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0DB" w:rsidRDefault="000A60DB" w:rsidP="00842CFF">
      <w:pPr>
        <w:pStyle w:val="NoSpacing"/>
        <w:jc w:val="center"/>
        <w:rPr>
          <w:rFonts w:ascii="Sylfaen" w:hAnsi="Sylfaen"/>
          <w:b/>
          <w:lang w:val="ka-GE"/>
        </w:rPr>
      </w:pPr>
    </w:p>
    <w:p w:rsidR="000A60DB" w:rsidRPr="000A60DB" w:rsidRDefault="000A60DB" w:rsidP="00842CFF">
      <w:pPr>
        <w:pStyle w:val="NoSpacing"/>
        <w:jc w:val="center"/>
        <w:rPr>
          <w:rFonts w:ascii="Sylfaen" w:hAnsi="Sylfaen"/>
          <w:b/>
          <w:sz w:val="26"/>
          <w:szCs w:val="26"/>
          <w:lang w:val="ka-GE"/>
        </w:rPr>
      </w:pPr>
      <w:r w:rsidRPr="000A60DB">
        <w:rPr>
          <w:rFonts w:ascii="Sylfaen" w:hAnsi="Sylfaen"/>
          <w:b/>
          <w:sz w:val="26"/>
          <w:szCs w:val="26"/>
          <w:lang w:val="ka-GE"/>
        </w:rPr>
        <w:t>საქართველოს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განათლებისა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და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მეცნიერების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სამინისტრო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და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აშშ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საერთაშორისო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განვითარების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სააგენტო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(USAID)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საქართველოს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ყველა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საჯარო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სკოლას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სთავაზობს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  <w:r w:rsidRPr="000A60DB">
        <w:rPr>
          <w:rFonts w:ascii="Sylfaen" w:hAnsi="Sylfaen"/>
          <w:b/>
          <w:sz w:val="26"/>
          <w:szCs w:val="26"/>
          <w:lang w:val="ka-GE"/>
        </w:rPr>
        <w:t>მონაწილეობას</w:t>
      </w:r>
      <w:r w:rsidR="0051190B">
        <w:rPr>
          <w:rFonts w:ascii="Sylfaen" w:hAnsi="Sylfaen"/>
          <w:b/>
          <w:sz w:val="26"/>
          <w:szCs w:val="26"/>
          <w:lang w:val="ka-GE"/>
        </w:rPr>
        <w:t xml:space="preserve">  </w:t>
      </w:r>
    </w:p>
    <w:p w:rsidR="000A60DB" w:rsidRDefault="000A60DB" w:rsidP="000A60DB">
      <w:pPr>
        <w:pStyle w:val="NoSpacing"/>
        <w:rPr>
          <w:rFonts w:ascii="Sylfaen" w:hAnsi="Sylfaen"/>
          <w:b/>
          <w:lang w:val="ka-GE"/>
        </w:rPr>
      </w:pPr>
    </w:p>
    <w:p w:rsidR="00F13786" w:rsidRPr="000A60DB" w:rsidRDefault="00F13786" w:rsidP="00842CFF">
      <w:pPr>
        <w:pStyle w:val="NoSpacing"/>
        <w:jc w:val="center"/>
        <w:rPr>
          <w:rFonts w:ascii="Sylfaen" w:hAnsi="Sylfaen"/>
          <w:b/>
          <w:lang w:val="ka-GE"/>
        </w:rPr>
      </w:pPr>
      <w:r w:rsidRPr="000A60DB">
        <w:rPr>
          <w:rFonts w:ascii="Sylfaen" w:hAnsi="Sylfaen" w:cs="Sylfaen"/>
          <w:b/>
          <w:lang w:val="ka-GE"/>
        </w:rPr>
        <w:t>მასწავლებელთა</w:t>
      </w:r>
      <w:r w:rsidR="0051190B">
        <w:rPr>
          <w:rFonts w:ascii="Sylfaen" w:hAnsi="Sylfaen"/>
          <w:b/>
          <w:lang w:val="ka-GE"/>
        </w:rPr>
        <w:t xml:space="preserve">  </w:t>
      </w:r>
      <w:r w:rsidRPr="000A60DB">
        <w:rPr>
          <w:rFonts w:ascii="Sylfaen" w:hAnsi="Sylfaen" w:cs="Sylfaen"/>
          <w:b/>
          <w:lang w:val="ka-GE"/>
        </w:rPr>
        <w:t>პროფესიული</w:t>
      </w:r>
      <w:r w:rsidR="0051190B">
        <w:rPr>
          <w:rFonts w:ascii="Sylfaen" w:hAnsi="Sylfaen"/>
          <w:b/>
          <w:lang w:val="ka-GE"/>
        </w:rPr>
        <w:t xml:space="preserve">  </w:t>
      </w:r>
      <w:r w:rsidRPr="000A60DB">
        <w:rPr>
          <w:rFonts w:ascii="Sylfaen" w:hAnsi="Sylfaen" w:cs="Sylfaen"/>
          <w:b/>
          <w:lang w:val="ka-GE"/>
        </w:rPr>
        <w:t>განვითარების</w:t>
      </w:r>
      <w:r w:rsidR="0051190B">
        <w:rPr>
          <w:rFonts w:ascii="Sylfaen" w:hAnsi="Sylfaen"/>
          <w:b/>
          <w:lang w:val="ka-GE"/>
        </w:rPr>
        <w:t xml:space="preserve">  </w:t>
      </w:r>
      <w:r w:rsidR="000A60DB">
        <w:rPr>
          <w:rFonts w:ascii="Sylfaen" w:hAnsi="Sylfaen" w:cs="Sylfaen"/>
          <w:b/>
          <w:lang w:val="ka-GE"/>
        </w:rPr>
        <w:t>პროგრამაში</w:t>
      </w:r>
      <w:r w:rsidR="0051190B">
        <w:rPr>
          <w:rFonts w:ascii="Sylfaen" w:hAnsi="Sylfaen" w:cs="Sylfaen"/>
          <w:b/>
          <w:lang w:val="ka-GE"/>
        </w:rPr>
        <w:t xml:space="preserve">  </w:t>
      </w:r>
      <w:r w:rsidR="000A60DB">
        <w:rPr>
          <w:rFonts w:ascii="Sylfaen" w:hAnsi="Sylfaen" w:cs="Sylfaen"/>
          <w:b/>
          <w:lang w:val="ka-GE"/>
        </w:rPr>
        <w:t>დაწყებით</w:t>
      </w:r>
      <w:r w:rsidR="0051190B">
        <w:rPr>
          <w:rFonts w:ascii="Sylfaen" w:hAnsi="Sylfaen" w:cs="Sylfaen"/>
          <w:b/>
          <w:lang w:val="ka-GE"/>
        </w:rPr>
        <w:t xml:space="preserve">  </w:t>
      </w:r>
      <w:r w:rsidR="003E5963" w:rsidRPr="007B3D35">
        <w:rPr>
          <w:rFonts w:ascii="Sylfaen" w:hAnsi="Sylfaen" w:cs="Sylfaen"/>
          <w:b/>
          <w:lang w:val="ka-GE"/>
        </w:rPr>
        <w:t>(I-VI)</w:t>
      </w:r>
      <w:r w:rsidR="0051190B">
        <w:rPr>
          <w:rFonts w:ascii="Sylfaen" w:hAnsi="Sylfaen" w:cs="Sylfaen"/>
          <w:b/>
          <w:lang w:val="ka-GE"/>
        </w:rPr>
        <w:t xml:space="preserve">  </w:t>
      </w:r>
      <w:r w:rsidR="000A60DB">
        <w:rPr>
          <w:rFonts w:ascii="Sylfaen" w:hAnsi="Sylfaen" w:cs="Sylfaen"/>
          <w:b/>
          <w:lang w:val="ka-GE"/>
        </w:rPr>
        <w:t>კლასებში</w:t>
      </w:r>
      <w:r w:rsidR="0051190B">
        <w:rPr>
          <w:rFonts w:ascii="Sylfaen" w:hAnsi="Sylfaen" w:cs="Sylfaen"/>
          <w:b/>
          <w:lang w:val="ka-GE"/>
        </w:rPr>
        <w:t xml:space="preserve">  </w:t>
      </w:r>
      <w:r w:rsidR="000A60DB">
        <w:rPr>
          <w:rFonts w:ascii="Sylfaen" w:hAnsi="Sylfaen" w:cs="Sylfaen"/>
          <w:b/>
          <w:lang w:val="ka-GE"/>
        </w:rPr>
        <w:t>კითხვისა</w:t>
      </w:r>
      <w:r w:rsidR="0051190B">
        <w:rPr>
          <w:rFonts w:ascii="Sylfaen" w:hAnsi="Sylfaen" w:cs="Sylfaen"/>
          <w:b/>
          <w:lang w:val="ka-GE"/>
        </w:rPr>
        <w:t xml:space="preserve">  </w:t>
      </w:r>
      <w:r w:rsidR="000A60DB">
        <w:rPr>
          <w:rFonts w:ascii="Sylfaen" w:hAnsi="Sylfaen" w:cs="Sylfaen"/>
          <w:b/>
          <w:lang w:val="ka-GE"/>
        </w:rPr>
        <w:t>და</w:t>
      </w:r>
      <w:r w:rsidR="0051190B">
        <w:rPr>
          <w:rFonts w:ascii="Sylfaen" w:hAnsi="Sylfaen" w:cs="Sylfaen"/>
          <w:b/>
          <w:lang w:val="ka-GE"/>
        </w:rPr>
        <w:t xml:space="preserve">  </w:t>
      </w:r>
      <w:r w:rsidRPr="000A60DB">
        <w:rPr>
          <w:rFonts w:ascii="Sylfaen" w:hAnsi="Sylfaen" w:cs="Sylfaen"/>
          <w:b/>
          <w:lang w:val="ka-GE"/>
        </w:rPr>
        <w:t>მათემატიკის</w:t>
      </w:r>
      <w:r w:rsidR="0051190B">
        <w:rPr>
          <w:rFonts w:ascii="Sylfaen" w:hAnsi="Sylfaen"/>
          <w:b/>
          <w:lang w:val="ka-GE"/>
        </w:rPr>
        <w:t xml:space="preserve">  </w:t>
      </w:r>
      <w:r w:rsidR="000A60DB">
        <w:rPr>
          <w:rFonts w:ascii="Sylfaen" w:hAnsi="Sylfaen" w:cs="Sylfaen"/>
          <w:b/>
          <w:lang w:val="ka-GE"/>
        </w:rPr>
        <w:t>სწავლების</w:t>
      </w:r>
      <w:r w:rsidR="0051190B">
        <w:rPr>
          <w:rFonts w:ascii="Sylfaen" w:hAnsi="Sylfaen" w:cs="Sylfaen"/>
          <w:b/>
          <w:lang w:val="ka-GE"/>
        </w:rPr>
        <w:t xml:space="preserve">  </w:t>
      </w:r>
      <w:r w:rsidR="000A60DB">
        <w:rPr>
          <w:rFonts w:ascii="Sylfaen" w:hAnsi="Sylfaen" w:cs="Sylfaen"/>
          <w:b/>
          <w:lang w:val="ka-GE"/>
        </w:rPr>
        <w:t>გაუმჯობესების</w:t>
      </w:r>
      <w:r w:rsidR="0051190B">
        <w:rPr>
          <w:rFonts w:ascii="Sylfaen" w:hAnsi="Sylfaen" w:cs="Sylfaen"/>
          <w:b/>
          <w:lang w:val="ka-GE"/>
        </w:rPr>
        <w:t xml:space="preserve">  </w:t>
      </w:r>
      <w:r w:rsidR="000A60DB">
        <w:rPr>
          <w:rFonts w:ascii="Sylfaen" w:hAnsi="Sylfaen" w:cs="Sylfaen"/>
          <w:b/>
          <w:lang w:val="ka-GE"/>
        </w:rPr>
        <w:t>მიზნით</w:t>
      </w:r>
    </w:p>
    <w:p w:rsidR="000A60DB" w:rsidRPr="007B3D35" w:rsidRDefault="000A60DB" w:rsidP="003766D6">
      <w:pPr>
        <w:pStyle w:val="NoSpacing"/>
        <w:rPr>
          <w:rFonts w:ascii="Times New Roman" w:hAnsi="Times New Roman" w:cs="Times New Roman"/>
          <w:sz w:val="23"/>
          <w:szCs w:val="24"/>
          <w:lang w:val="ka-GE"/>
        </w:rPr>
      </w:pPr>
    </w:p>
    <w:p w:rsidR="004C203C" w:rsidRPr="00C41385" w:rsidRDefault="004C203C" w:rsidP="003766D6">
      <w:pPr>
        <w:pStyle w:val="NoSpacing"/>
        <w:rPr>
          <w:rFonts w:ascii="Sylfaen" w:hAnsi="Sylfaen" w:cs="Times New Roman"/>
          <w:b/>
          <w:lang w:val="ka-GE"/>
        </w:rPr>
      </w:pPr>
      <w:r w:rsidRPr="00C41385">
        <w:rPr>
          <w:rFonts w:ascii="Sylfaen" w:hAnsi="Sylfaen" w:cs="Times New Roman"/>
          <w:b/>
          <w:lang w:val="ka-GE"/>
        </w:rPr>
        <w:t>პროექტში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Pr="00C41385">
        <w:rPr>
          <w:rFonts w:ascii="Sylfaen" w:hAnsi="Sylfaen" w:cs="Times New Roman"/>
          <w:b/>
          <w:lang w:val="ka-GE"/>
        </w:rPr>
        <w:t>მონაწილეობის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="00785419" w:rsidRPr="00C41385">
        <w:rPr>
          <w:rFonts w:ascii="Sylfaen" w:hAnsi="Sylfaen" w:cs="Times New Roman"/>
          <w:b/>
          <w:lang w:val="ka-GE"/>
        </w:rPr>
        <w:t>მისაღებად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="007B3D35" w:rsidRPr="00C41385">
        <w:rPr>
          <w:rFonts w:ascii="Sylfaen" w:hAnsi="Sylfaen" w:cs="Times New Roman"/>
          <w:b/>
          <w:lang w:val="ka-GE"/>
        </w:rPr>
        <w:t>შეირჩევ</w:t>
      </w:r>
      <w:r w:rsidRPr="00C41385">
        <w:rPr>
          <w:rFonts w:ascii="Sylfaen" w:hAnsi="Sylfaen" w:cs="Times New Roman"/>
          <w:b/>
          <w:lang w:val="ka-GE"/>
        </w:rPr>
        <w:t>ა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Pr="00C41385">
        <w:rPr>
          <w:rFonts w:ascii="Sylfaen" w:hAnsi="Sylfaen" w:cs="Times New Roman"/>
          <w:b/>
          <w:lang w:val="ka-GE"/>
        </w:rPr>
        <w:t>121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Pr="00C41385">
        <w:rPr>
          <w:rFonts w:ascii="Sylfaen" w:hAnsi="Sylfaen" w:cs="Times New Roman"/>
          <w:b/>
          <w:lang w:val="ka-GE"/>
        </w:rPr>
        <w:t>სკოლა</w:t>
      </w:r>
      <w:r w:rsidR="0051190B">
        <w:rPr>
          <w:rFonts w:ascii="Sylfaen" w:hAnsi="Sylfaen" w:cs="Times New Roman"/>
          <w:b/>
          <w:lang w:val="ka-GE"/>
        </w:rPr>
        <w:t xml:space="preserve">  </w:t>
      </w:r>
    </w:p>
    <w:p w:rsidR="004C203C" w:rsidRPr="00C41385" w:rsidRDefault="004C203C" w:rsidP="003766D6">
      <w:pPr>
        <w:pStyle w:val="NoSpacing"/>
        <w:rPr>
          <w:rFonts w:ascii="Sylfaen" w:hAnsi="Sylfaen" w:cs="Times New Roman"/>
          <w:sz w:val="21"/>
          <w:szCs w:val="21"/>
          <w:lang w:val="ka-GE"/>
        </w:rPr>
      </w:pPr>
    </w:p>
    <w:p w:rsidR="000A60DB" w:rsidRPr="00C41385" w:rsidRDefault="000A60DB" w:rsidP="003766D6">
      <w:pPr>
        <w:pStyle w:val="NoSpacing"/>
        <w:rPr>
          <w:rFonts w:ascii="Sylfaen" w:hAnsi="Sylfaen" w:cs="Times New Roman"/>
          <w:sz w:val="21"/>
          <w:szCs w:val="21"/>
          <w:lang w:val="ka-GE"/>
        </w:rPr>
      </w:pPr>
      <w:r w:rsidRPr="00C41385">
        <w:rPr>
          <w:rFonts w:ascii="Sylfaen" w:hAnsi="Sylfaen" w:cs="Times New Roman"/>
          <w:sz w:val="21"/>
          <w:szCs w:val="21"/>
          <w:lang w:val="ka-GE"/>
        </w:rPr>
        <w:t>აღნიშნული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პროგრამა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ხორციელდება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საქ</w:t>
      </w:r>
      <w:r w:rsidR="00693887" w:rsidRPr="00C41385">
        <w:rPr>
          <w:rFonts w:ascii="Sylfaen" w:hAnsi="Sylfaen" w:cs="Times New Roman"/>
          <w:sz w:val="21"/>
          <w:szCs w:val="21"/>
          <w:lang w:val="ka-GE"/>
        </w:rPr>
        <w:t>ა</w:t>
      </w:r>
      <w:r w:rsidRPr="00C41385">
        <w:rPr>
          <w:rFonts w:ascii="Sylfaen" w:hAnsi="Sylfaen" w:cs="Times New Roman"/>
          <w:sz w:val="21"/>
          <w:szCs w:val="21"/>
          <w:lang w:val="ka-GE"/>
        </w:rPr>
        <w:t>რთველოს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დაწყებითი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განათლების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(G-PriEd)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  </w:t>
      </w:r>
      <w:r w:rsidRPr="00C41385">
        <w:rPr>
          <w:rFonts w:ascii="Sylfaen" w:hAnsi="Sylfaen" w:cs="Times New Roman"/>
          <w:sz w:val="21"/>
          <w:szCs w:val="21"/>
          <w:lang w:val="ka-GE"/>
        </w:rPr>
        <w:t>5-წლიანი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პროექტის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ფარგლებში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/>
          <w:sz w:val="21"/>
          <w:szCs w:val="21"/>
          <w:lang w:val="ka-GE"/>
        </w:rPr>
        <w:t>აშშ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C41385">
        <w:rPr>
          <w:rFonts w:ascii="Sylfaen" w:hAnsi="Sylfaen"/>
          <w:sz w:val="21"/>
          <w:szCs w:val="21"/>
          <w:lang w:val="ka-GE"/>
        </w:rPr>
        <w:t>საერთაშორისო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C41385">
        <w:rPr>
          <w:rFonts w:ascii="Sylfaen" w:hAnsi="Sylfaen"/>
          <w:sz w:val="21"/>
          <w:szCs w:val="21"/>
          <w:lang w:val="ka-GE"/>
        </w:rPr>
        <w:t>განვითარების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C41385">
        <w:rPr>
          <w:rFonts w:ascii="Sylfaen" w:hAnsi="Sylfaen"/>
          <w:sz w:val="21"/>
          <w:szCs w:val="21"/>
          <w:lang w:val="ka-GE"/>
        </w:rPr>
        <w:t>სააგენტოს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C41385">
        <w:rPr>
          <w:rFonts w:ascii="Sylfaen" w:hAnsi="Sylfaen"/>
          <w:sz w:val="21"/>
          <w:szCs w:val="21"/>
          <w:lang w:val="ka-GE"/>
        </w:rPr>
        <w:t>(USAID)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C41385">
        <w:rPr>
          <w:rFonts w:ascii="Sylfaen" w:hAnsi="Sylfaen"/>
          <w:sz w:val="21"/>
          <w:szCs w:val="21"/>
          <w:lang w:val="ka-GE"/>
        </w:rPr>
        <w:t>-ის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C41385">
        <w:rPr>
          <w:rFonts w:ascii="Sylfaen" w:hAnsi="Sylfaen"/>
          <w:sz w:val="21"/>
          <w:szCs w:val="21"/>
          <w:lang w:val="ka-GE"/>
        </w:rPr>
        <w:t>მხარდაჭერით</w:t>
      </w:r>
      <w:r w:rsidR="00FD5868">
        <w:rPr>
          <w:rFonts w:ascii="Sylfaen" w:hAnsi="Sylfaen"/>
          <w:sz w:val="21"/>
          <w:szCs w:val="21"/>
          <w:lang w:val="ka-GE"/>
        </w:rPr>
        <w:t>.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2013-2014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წლის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საპილოტე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ეტაპისთვის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შეირჩევა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121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სკოლა.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2014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წლიდან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მომდევნო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ეტაპზე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დამატებით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სკოლებს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მიეცემათ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პროექტში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ჩართვის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785419" w:rsidRPr="00C41385">
        <w:rPr>
          <w:rFonts w:ascii="Sylfaen" w:hAnsi="Sylfaen"/>
          <w:sz w:val="21"/>
          <w:szCs w:val="21"/>
          <w:lang w:val="ka-GE"/>
        </w:rPr>
        <w:t>შესაძლებლობა.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</w:p>
    <w:p w:rsidR="000A60DB" w:rsidRDefault="000A60DB" w:rsidP="003766D6">
      <w:pPr>
        <w:pStyle w:val="NoSpacing"/>
        <w:rPr>
          <w:rFonts w:ascii="Sylfaen" w:hAnsi="Sylfaen" w:cs="Times New Roman"/>
          <w:sz w:val="23"/>
          <w:szCs w:val="24"/>
          <w:lang w:val="ka-GE"/>
        </w:rPr>
      </w:pPr>
    </w:p>
    <w:p w:rsidR="008037F3" w:rsidRPr="00C41385" w:rsidRDefault="0049428E" w:rsidP="003766D6">
      <w:pPr>
        <w:pStyle w:val="NoSpacing"/>
        <w:rPr>
          <w:rFonts w:ascii="Sylfaen" w:hAnsi="Sylfaen" w:cs="Times New Roman"/>
          <w:b/>
          <w:lang w:val="ka-GE"/>
        </w:rPr>
      </w:pPr>
      <w:r w:rsidRPr="0049428E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DA91F2" wp14:editId="501D9D1F">
                <wp:simplePos x="0" y="0"/>
                <wp:positionH relativeFrom="column">
                  <wp:posOffset>3624580</wp:posOffset>
                </wp:positionH>
                <wp:positionV relativeFrom="paragraph">
                  <wp:posOffset>313690</wp:posOffset>
                </wp:positionV>
                <wp:extent cx="2909570" cy="1619250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1667" y="21600"/>
                    <wp:lineTo x="21667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28E" w:rsidRDefault="0049428E" w:rsidP="0049428E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DCACDA" wp14:editId="0CE00ED3">
                                  <wp:extent cx="2248535" cy="1496695"/>
                                  <wp:effectExtent l="0" t="0" r="0" b="8255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8535" cy="149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.4pt;margin-top:24.7pt;width:229.1pt;height:127.5pt;z-index:-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">
                <v:textbox>
                  <w:txbxContent>
                    <w:p w:rsidR="0049428E" w:rsidRDefault="0049428E" w:rsidP="0049428E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7072692" wp14:editId="285F81D6">
                            <wp:extent cx="2248535" cy="1496695"/>
                            <wp:effectExtent l="0" t="0" r="0" b="8255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8535" cy="1496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1385" w:rsidRPr="00C41385">
        <w:rPr>
          <w:rFonts w:ascii="Sylfaen" w:hAnsi="Sylfaen" w:cs="Times New Roman"/>
          <w:b/>
          <w:lang w:val="ka-GE"/>
        </w:rPr>
        <w:t>სკოლები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="00D05F9D" w:rsidRPr="00C41385">
        <w:rPr>
          <w:rFonts w:ascii="Sylfaen" w:hAnsi="Sylfaen" w:cs="Times New Roman"/>
          <w:b/>
          <w:lang w:val="ka-GE"/>
        </w:rPr>
        <w:t>მიიღებენ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="00D05F9D" w:rsidRPr="00C41385">
        <w:rPr>
          <w:rFonts w:ascii="Sylfaen" w:hAnsi="Sylfaen" w:cs="Times New Roman"/>
          <w:b/>
          <w:lang w:val="ka-GE"/>
        </w:rPr>
        <w:t>პროფესიულ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="00D05F9D" w:rsidRPr="00C41385">
        <w:rPr>
          <w:rFonts w:ascii="Sylfaen" w:hAnsi="Sylfaen" w:cs="Times New Roman"/>
          <w:b/>
          <w:lang w:val="ka-GE"/>
        </w:rPr>
        <w:t>მხარდაჭერას</w:t>
      </w:r>
      <w:r w:rsidR="007B3D35" w:rsidRPr="00C41385">
        <w:rPr>
          <w:rFonts w:ascii="Sylfaen" w:hAnsi="Sylfaen" w:cs="Times New Roman"/>
          <w:b/>
          <w:lang w:val="ka-GE"/>
        </w:rPr>
        <w:t>ა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="00D05F9D" w:rsidRPr="00C41385">
        <w:rPr>
          <w:rFonts w:ascii="Sylfaen" w:hAnsi="Sylfaen" w:cs="Times New Roman"/>
          <w:b/>
          <w:lang w:val="ka-GE"/>
        </w:rPr>
        <w:t>და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="00D05F9D" w:rsidRPr="00C41385">
        <w:rPr>
          <w:rFonts w:ascii="Sylfaen" w:hAnsi="Sylfaen" w:cs="Times New Roman"/>
          <w:b/>
          <w:lang w:val="ka-GE"/>
        </w:rPr>
        <w:t>საგანმანათლებლო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="00D05F9D" w:rsidRPr="00C41385">
        <w:rPr>
          <w:rFonts w:ascii="Sylfaen" w:hAnsi="Sylfaen" w:cs="Times New Roman"/>
          <w:b/>
          <w:lang w:val="ka-GE"/>
        </w:rPr>
        <w:t>რესურსებს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="008037F3" w:rsidRPr="00C41385">
        <w:rPr>
          <w:rFonts w:ascii="Sylfaen" w:hAnsi="Sylfaen" w:cs="Times New Roman"/>
          <w:b/>
          <w:lang w:val="ka-GE"/>
        </w:rPr>
        <w:t>შემდეგი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="008037F3" w:rsidRPr="00C41385">
        <w:rPr>
          <w:rFonts w:ascii="Sylfaen" w:hAnsi="Sylfaen" w:cs="Times New Roman"/>
          <w:b/>
          <w:lang w:val="ka-GE"/>
        </w:rPr>
        <w:t>მიმართულებ</w:t>
      </w:r>
      <w:r w:rsidR="00D05F9D" w:rsidRPr="00C41385">
        <w:rPr>
          <w:rFonts w:ascii="Sylfaen" w:hAnsi="Sylfaen" w:cs="Times New Roman"/>
          <w:b/>
          <w:lang w:val="ka-GE"/>
        </w:rPr>
        <w:t>ებ</w:t>
      </w:r>
      <w:r w:rsidR="008037F3" w:rsidRPr="00C41385">
        <w:rPr>
          <w:rFonts w:ascii="Sylfaen" w:hAnsi="Sylfaen" w:cs="Times New Roman"/>
          <w:b/>
          <w:lang w:val="ka-GE"/>
        </w:rPr>
        <w:t>ით:</w:t>
      </w:r>
      <w:r w:rsidR="0051190B">
        <w:rPr>
          <w:rFonts w:ascii="Sylfaen" w:hAnsi="Sylfaen" w:cs="Times New Roman"/>
          <w:b/>
          <w:lang w:val="ka-GE"/>
        </w:rPr>
        <w:t xml:space="preserve">  </w:t>
      </w:r>
    </w:p>
    <w:p w:rsidR="008037F3" w:rsidRPr="00C41385" w:rsidRDefault="008037F3" w:rsidP="008037F3">
      <w:pPr>
        <w:pStyle w:val="NoSpacing"/>
        <w:numPr>
          <w:ilvl w:val="0"/>
          <w:numId w:val="31"/>
        </w:numPr>
        <w:rPr>
          <w:rFonts w:ascii="Sylfaen" w:hAnsi="Sylfaen" w:cs="Times New Roman"/>
          <w:sz w:val="21"/>
          <w:szCs w:val="21"/>
          <w:lang w:val="ka-GE"/>
        </w:rPr>
      </w:pPr>
      <w:r w:rsidRPr="00C41385">
        <w:rPr>
          <w:rFonts w:ascii="Sylfaen" w:hAnsi="Sylfaen" w:cs="Times New Roman"/>
          <w:sz w:val="21"/>
          <w:szCs w:val="21"/>
          <w:lang w:val="ka-GE"/>
        </w:rPr>
        <w:t>მოსწავლეზე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ორიენტირებული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ახალი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სტრატეგიები</w:t>
      </w:r>
      <w:r w:rsidR="0049428E">
        <w:rPr>
          <w:rFonts w:ascii="Sylfaen" w:hAnsi="Sylfaen" w:cs="Times New Roman"/>
          <w:sz w:val="21"/>
          <w:szCs w:val="21"/>
        </w:rPr>
        <w:t>;</w:t>
      </w:r>
    </w:p>
    <w:p w:rsidR="008037F3" w:rsidRPr="00C41385" w:rsidRDefault="008037F3" w:rsidP="008037F3">
      <w:pPr>
        <w:pStyle w:val="NoSpacing"/>
        <w:numPr>
          <w:ilvl w:val="0"/>
          <w:numId w:val="31"/>
        </w:numPr>
        <w:rPr>
          <w:rFonts w:ascii="Sylfaen" w:hAnsi="Sylfaen" w:cs="Times New Roman"/>
          <w:sz w:val="21"/>
          <w:szCs w:val="21"/>
          <w:lang w:val="ka-GE"/>
        </w:rPr>
      </w:pPr>
      <w:r w:rsidRPr="00C41385">
        <w:rPr>
          <w:rFonts w:ascii="Sylfaen" w:hAnsi="Sylfaen" w:cs="Times New Roman"/>
          <w:sz w:val="21"/>
          <w:szCs w:val="21"/>
          <w:lang w:val="ka-GE"/>
        </w:rPr>
        <w:t>მასწავლებელთა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პროფესიული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განვითარების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პროგრამა</w:t>
      </w:r>
      <w:r w:rsidR="0049428E">
        <w:rPr>
          <w:rFonts w:ascii="Sylfaen" w:hAnsi="Sylfaen" w:cs="Times New Roman"/>
          <w:sz w:val="21"/>
          <w:szCs w:val="21"/>
        </w:rPr>
        <w:t>;</w:t>
      </w:r>
    </w:p>
    <w:p w:rsidR="008037F3" w:rsidRPr="00C41385" w:rsidRDefault="008037F3" w:rsidP="008037F3">
      <w:pPr>
        <w:pStyle w:val="NoSpacing"/>
        <w:numPr>
          <w:ilvl w:val="0"/>
          <w:numId w:val="31"/>
        </w:numPr>
        <w:rPr>
          <w:rFonts w:ascii="Sylfaen" w:hAnsi="Sylfaen" w:cs="Times New Roman"/>
          <w:sz w:val="21"/>
          <w:szCs w:val="21"/>
          <w:lang w:val="ka-GE"/>
        </w:rPr>
      </w:pPr>
      <w:r w:rsidRPr="00C41385">
        <w:rPr>
          <w:rFonts w:ascii="Sylfaen" w:hAnsi="Sylfaen" w:cs="Times New Roman"/>
          <w:sz w:val="21"/>
          <w:szCs w:val="21"/>
          <w:lang w:val="ka-GE"/>
        </w:rPr>
        <w:t>განმავითარებელი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დიაგნოსტიკური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შეფასების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ინსტრუმე</w:t>
      </w:r>
      <w:r w:rsidR="007B3D35" w:rsidRPr="00C41385">
        <w:rPr>
          <w:rFonts w:ascii="Sylfaen" w:hAnsi="Sylfaen" w:cs="Times New Roman"/>
          <w:sz w:val="21"/>
          <w:szCs w:val="21"/>
          <w:lang w:val="ka-GE"/>
        </w:rPr>
        <w:t>ნ</w:t>
      </w:r>
      <w:r w:rsidRPr="00C41385">
        <w:rPr>
          <w:rFonts w:ascii="Sylfaen" w:hAnsi="Sylfaen" w:cs="Times New Roman"/>
          <w:sz w:val="21"/>
          <w:szCs w:val="21"/>
          <w:lang w:val="ka-GE"/>
        </w:rPr>
        <w:t>ტები</w:t>
      </w:r>
      <w:r w:rsidR="0049428E">
        <w:rPr>
          <w:rFonts w:ascii="Sylfaen" w:hAnsi="Sylfaen" w:cs="Times New Roman"/>
          <w:sz w:val="21"/>
          <w:szCs w:val="21"/>
        </w:rPr>
        <w:t>;</w:t>
      </w:r>
    </w:p>
    <w:p w:rsidR="008037F3" w:rsidRPr="00C41385" w:rsidRDefault="008037F3" w:rsidP="008037F3">
      <w:pPr>
        <w:pStyle w:val="NoSpacing"/>
        <w:numPr>
          <w:ilvl w:val="0"/>
          <w:numId w:val="31"/>
        </w:numPr>
        <w:rPr>
          <w:rFonts w:ascii="Sylfaen" w:hAnsi="Sylfaen" w:cs="Times New Roman"/>
          <w:sz w:val="21"/>
          <w:szCs w:val="21"/>
          <w:lang w:val="ka-GE"/>
        </w:rPr>
      </w:pPr>
      <w:r w:rsidRPr="00C41385">
        <w:rPr>
          <w:rFonts w:ascii="Sylfaen" w:hAnsi="Sylfaen" w:cs="Times New Roman"/>
          <w:sz w:val="21"/>
          <w:szCs w:val="21"/>
          <w:lang w:val="ka-GE"/>
        </w:rPr>
        <w:t>მშობელთა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ჩართულობის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პროგრამა.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8037F3" w:rsidRPr="00C41385" w:rsidRDefault="008037F3" w:rsidP="008037F3">
      <w:pPr>
        <w:pStyle w:val="NoSpacing"/>
        <w:ind w:left="720"/>
        <w:rPr>
          <w:rFonts w:ascii="Sylfaen" w:hAnsi="Sylfaen" w:cs="Times New Roman"/>
          <w:sz w:val="21"/>
          <w:szCs w:val="21"/>
          <w:lang w:val="ka-GE"/>
        </w:rPr>
      </w:pPr>
    </w:p>
    <w:p w:rsidR="008037F3" w:rsidRPr="00C41385" w:rsidRDefault="00231FA2" w:rsidP="008037F3">
      <w:pPr>
        <w:pStyle w:val="NoSpacing"/>
        <w:rPr>
          <w:rFonts w:ascii="Sylfaen" w:hAnsi="Sylfaen" w:cs="Times New Roman"/>
          <w:sz w:val="21"/>
          <w:szCs w:val="21"/>
          <w:lang w:val="ka-GE"/>
        </w:rPr>
      </w:pPr>
      <w:r w:rsidRPr="00C41385">
        <w:rPr>
          <w:rFonts w:ascii="Sylfaen" w:hAnsi="Sylfaen" w:cs="Times New Roman"/>
          <w:sz w:val="21"/>
          <w:szCs w:val="21"/>
          <w:lang w:val="ka-GE"/>
        </w:rPr>
        <w:t>ერთი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წლის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განმავლობაში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G-PriEd-ის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მასწავლებელთა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პროფესიული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განვითარების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პროგრამა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დაწყებითი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კლასების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მასწავლებლებს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შესთავაზებს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ტრენინგებსა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სკოლის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ბაზაზე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რეგულარულ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პროფესიულ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მხარდაჭერას,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აღჭურვილობასა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თვალსაჩინოებებს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საკლასო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ოთახებისთვის,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საკითხავ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მასალებს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ქართული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ენისთვის,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მანიპულატივებსა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სხვა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რესურსებს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მათემატიკისთვის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ტრენინგ-პროგრამას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C41385">
        <w:rPr>
          <w:rFonts w:ascii="Sylfaen" w:hAnsi="Sylfaen" w:cs="Times New Roman"/>
          <w:sz w:val="21"/>
          <w:szCs w:val="21"/>
          <w:lang w:val="ka-GE"/>
        </w:rPr>
        <w:t>მშობელთა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B3D35" w:rsidRPr="00C41385">
        <w:rPr>
          <w:rFonts w:ascii="Sylfaen" w:hAnsi="Sylfaen" w:cs="Times New Roman"/>
          <w:sz w:val="21"/>
          <w:szCs w:val="21"/>
          <w:lang w:val="ka-GE"/>
        </w:rPr>
        <w:t>ჩართულობის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B3D35" w:rsidRPr="00C41385">
        <w:rPr>
          <w:rFonts w:ascii="Sylfaen" w:hAnsi="Sylfaen" w:cs="Times New Roman"/>
          <w:sz w:val="21"/>
          <w:szCs w:val="21"/>
          <w:lang w:val="ka-GE"/>
        </w:rPr>
        <w:t>ხელშესაწყობად</w:t>
      </w:r>
      <w:r w:rsidRPr="00C41385">
        <w:rPr>
          <w:rFonts w:ascii="Sylfaen" w:hAnsi="Sylfaen" w:cs="Times New Roman"/>
          <w:sz w:val="21"/>
          <w:szCs w:val="21"/>
          <w:lang w:val="ka-GE"/>
        </w:rPr>
        <w:t>.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8037F3" w:rsidRPr="00C41385" w:rsidRDefault="008037F3" w:rsidP="008037F3">
      <w:pPr>
        <w:pStyle w:val="NoSpacing"/>
        <w:ind w:left="720"/>
        <w:rPr>
          <w:rFonts w:ascii="Sylfaen" w:hAnsi="Sylfaen" w:cs="Times New Roman"/>
          <w:lang w:val="ka-GE"/>
        </w:rPr>
      </w:pPr>
    </w:p>
    <w:p w:rsidR="008037F3" w:rsidRPr="00C41385" w:rsidRDefault="00CB46C8" w:rsidP="00231FA2">
      <w:pPr>
        <w:pStyle w:val="NoSpacing"/>
        <w:rPr>
          <w:rFonts w:ascii="Sylfaen" w:hAnsi="Sylfaen" w:cs="Times New Roman"/>
          <w:b/>
          <w:lang w:val="ka-GE"/>
        </w:rPr>
      </w:pPr>
      <w:r w:rsidRPr="00C41385">
        <w:rPr>
          <w:rFonts w:ascii="Sylfaen" w:hAnsi="Sylfaen" w:cs="Times New Roman"/>
          <w:b/>
          <w:lang w:val="ka-GE"/>
        </w:rPr>
        <w:t>სარგებელი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Pr="00C41385">
        <w:rPr>
          <w:rFonts w:ascii="Sylfaen" w:hAnsi="Sylfaen" w:cs="Times New Roman"/>
          <w:b/>
          <w:lang w:val="ka-GE"/>
        </w:rPr>
        <w:t>მასწავლებლებისთვის,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Pr="00C41385">
        <w:rPr>
          <w:rFonts w:ascii="Sylfaen" w:hAnsi="Sylfaen" w:cs="Times New Roman"/>
          <w:b/>
          <w:lang w:val="ka-GE"/>
        </w:rPr>
        <w:t>დირექტორებისა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Pr="00C41385">
        <w:rPr>
          <w:rFonts w:ascii="Sylfaen" w:hAnsi="Sylfaen" w:cs="Times New Roman"/>
          <w:b/>
          <w:lang w:val="ka-GE"/>
        </w:rPr>
        <w:t>და</w:t>
      </w:r>
      <w:r w:rsidR="0051190B">
        <w:rPr>
          <w:rFonts w:ascii="Sylfaen" w:hAnsi="Sylfaen" w:cs="Times New Roman"/>
          <w:b/>
          <w:lang w:val="ka-GE"/>
        </w:rPr>
        <w:t xml:space="preserve">  </w:t>
      </w:r>
      <w:r w:rsidRPr="00C41385">
        <w:rPr>
          <w:rFonts w:ascii="Sylfaen" w:hAnsi="Sylfaen" w:cs="Times New Roman"/>
          <w:b/>
          <w:lang w:val="ka-GE"/>
        </w:rPr>
        <w:t>სკოლებისთვის</w:t>
      </w:r>
    </w:p>
    <w:p w:rsidR="006E2730" w:rsidRDefault="006E2730" w:rsidP="00231FA2">
      <w:pPr>
        <w:pStyle w:val="NoSpacing"/>
        <w:rPr>
          <w:rFonts w:ascii="Sylfaen" w:hAnsi="Sylfaen" w:cs="Times New Roman"/>
          <w:sz w:val="23"/>
          <w:szCs w:val="24"/>
          <w:lang w:val="ka-GE"/>
        </w:rPr>
      </w:pPr>
    </w:p>
    <w:p w:rsidR="006C3D22" w:rsidRDefault="006C3D22" w:rsidP="006C3D22">
      <w:pPr>
        <w:pStyle w:val="NoSpacing"/>
        <w:rPr>
          <w:rFonts w:ascii="Sylfaen" w:hAnsi="Sylfaen" w:cs="Arial"/>
          <w:sz w:val="21"/>
          <w:szCs w:val="21"/>
          <w:lang w:val="ka-GE"/>
        </w:rPr>
      </w:pPr>
      <w:r w:rsidRPr="006C3D22">
        <w:rPr>
          <w:rFonts w:ascii="Sylfaen" w:hAnsi="Sylfaen" w:cs="Arial"/>
          <w:sz w:val="21"/>
          <w:szCs w:val="21"/>
          <w:lang w:val="ka-GE"/>
        </w:rPr>
        <w:t>პროგრამაში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მონაწილე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სერტიფიცირებული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და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პროფესიული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განვითარების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სქემაში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ჩართული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  </w:t>
      </w:r>
      <w:r w:rsidRPr="006C3D22">
        <w:rPr>
          <w:rFonts w:ascii="Sylfaen" w:hAnsi="Sylfaen" w:cs="Arial"/>
          <w:sz w:val="21"/>
          <w:szCs w:val="21"/>
          <w:lang w:val="ka-GE"/>
        </w:rPr>
        <w:t>მასწავლებლები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მიიღებენ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კრედიტებს,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არასერტიფიცირებული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მასწავლებლები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კი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შეძლებენ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მოემზადონ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სასერტიფიკაციო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გამოცდებისთვის</w:t>
      </w:r>
      <w:r>
        <w:rPr>
          <w:rFonts w:ascii="Sylfaen" w:hAnsi="Sylfaen" w:cs="Arial"/>
          <w:sz w:val="21"/>
          <w:szCs w:val="21"/>
          <w:lang w:val="ka-GE"/>
        </w:rPr>
        <w:t>;</w:t>
      </w:r>
    </w:p>
    <w:p w:rsidR="006C3D22" w:rsidRPr="006C3D22" w:rsidRDefault="006C3D22" w:rsidP="006C3D22">
      <w:pPr>
        <w:pStyle w:val="NoSpacing"/>
        <w:rPr>
          <w:rFonts w:ascii="Sylfaen" w:hAnsi="Sylfaen" w:cs="Arial"/>
          <w:sz w:val="21"/>
          <w:szCs w:val="21"/>
          <w:lang w:val="ka-GE"/>
        </w:rPr>
      </w:pPr>
    </w:p>
    <w:p w:rsidR="006C3D22" w:rsidRDefault="006C3D22" w:rsidP="006C3D22">
      <w:pPr>
        <w:pStyle w:val="NoSpacing"/>
        <w:rPr>
          <w:rFonts w:ascii="Sylfaen" w:hAnsi="Sylfaen" w:cs="Arial"/>
          <w:sz w:val="21"/>
          <w:szCs w:val="21"/>
          <w:lang w:val="ka-GE"/>
        </w:rPr>
      </w:pPr>
      <w:r w:rsidRPr="006C3D22">
        <w:rPr>
          <w:rFonts w:ascii="Sylfaen" w:hAnsi="Sylfaen" w:cs="Arial"/>
          <w:sz w:val="21"/>
          <w:szCs w:val="21"/>
          <w:lang w:val="ka-GE"/>
        </w:rPr>
        <w:t>პროგრამაში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მონაწილე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სკოლის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დირექტორები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შეძლებენ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დააკმაყოფილონ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სკოლის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დირექტორის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სტანდარტის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მე-4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და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მე-5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მუხლები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პროცესის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ხელმძღვანელობის,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  </w:t>
      </w:r>
      <w:r w:rsidRPr="006C3D22">
        <w:rPr>
          <w:rFonts w:ascii="Sylfaen" w:hAnsi="Sylfaen" w:cs="Arial"/>
          <w:sz w:val="21"/>
          <w:szCs w:val="21"/>
          <w:lang w:val="ka-GE"/>
        </w:rPr>
        <w:t>მასწავლებელთა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პროფესიული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განვითარების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6C3D22">
        <w:rPr>
          <w:rFonts w:ascii="Sylfaen" w:hAnsi="Sylfaen" w:cs="Arial"/>
          <w:sz w:val="21"/>
          <w:szCs w:val="21"/>
          <w:lang w:val="ka-GE"/>
        </w:rPr>
        <w:t>მხარდაჭერის</w:t>
      </w:r>
      <w:r>
        <w:rPr>
          <w:rFonts w:ascii="Sylfaen" w:hAnsi="Sylfaen" w:cs="Arial"/>
          <w:sz w:val="21"/>
          <w:szCs w:val="21"/>
          <w:lang w:val="ka-GE"/>
        </w:rPr>
        <w:t>ა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და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მშობელთა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ჩართულობის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ხელშეწყობის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="00FD5868">
        <w:rPr>
          <w:rFonts w:ascii="Sylfaen" w:hAnsi="Sylfaen" w:cs="Arial"/>
          <w:sz w:val="21"/>
          <w:szCs w:val="21"/>
          <w:lang w:val="ka-GE"/>
        </w:rPr>
        <w:t>მიმართულებით</w:t>
      </w:r>
      <w:r w:rsidR="003E25C6">
        <w:rPr>
          <w:rFonts w:ascii="Sylfaen" w:hAnsi="Sylfaen" w:cs="Arial"/>
          <w:sz w:val="21"/>
          <w:szCs w:val="21"/>
          <w:lang w:val="ka-GE"/>
        </w:rPr>
        <w:t>;</w:t>
      </w:r>
    </w:p>
    <w:p w:rsidR="000F3B41" w:rsidRDefault="000F3B41" w:rsidP="006C3D22">
      <w:pPr>
        <w:pStyle w:val="NoSpacing"/>
        <w:rPr>
          <w:rFonts w:ascii="Sylfaen" w:hAnsi="Sylfaen" w:cs="Arial"/>
          <w:sz w:val="21"/>
          <w:szCs w:val="21"/>
          <w:lang w:val="ka-GE"/>
        </w:rPr>
      </w:pPr>
    </w:p>
    <w:p w:rsidR="000F3B41" w:rsidRPr="000F3B41" w:rsidRDefault="000F3B41" w:rsidP="000F3B41">
      <w:pPr>
        <w:pStyle w:val="NoSpacing"/>
        <w:rPr>
          <w:rFonts w:ascii="Sylfaen" w:hAnsi="Sylfaen" w:cs="Arial"/>
          <w:sz w:val="21"/>
          <w:szCs w:val="21"/>
          <w:lang w:val="ka-GE"/>
        </w:rPr>
      </w:pPr>
      <w:r w:rsidRPr="000F3B41">
        <w:rPr>
          <w:rFonts w:ascii="Sylfaen" w:hAnsi="Sylfaen" w:cs="Arial"/>
          <w:sz w:val="21"/>
          <w:szCs w:val="21"/>
          <w:lang w:val="ka-GE"/>
        </w:rPr>
        <w:t>პროგრამაში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Arial"/>
          <w:sz w:val="21"/>
          <w:szCs w:val="21"/>
          <w:lang w:val="ka-GE"/>
        </w:rPr>
        <w:t>მონაწილე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Arial"/>
          <w:sz w:val="21"/>
          <w:szCs w:val="21"/>
          <w:lang w:val="ka-GE"/>
        </w:rPr>
        <w:t>სკოლები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Arial"/>
          <w:sz w:val="21"/>
          <w:szCs w:val="21"/>
          <w:lang w:val="ka-GE"/>
        </w:rPr>
        <w:t>უკეთესად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Arial"/>
          <w:sz w:val="21"/>
          <w:szCs w:val="21"/>
          <w:lang w:val="ka-GE"/>
        </w:rPr>
        <w:t>მოემზადებიან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ავტორიზაციისა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და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Arial"/>
          <w:sz w:val="21"/>
          <w:szCs w:val="21"/>
          <w:lang w:val="ka-GE"/>
        </w:rPr>
        <w:t>აკრედიტაციის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Arial"/>
          <w:sz w:val="21"/>
          <w:szCs w:val="21"/>
          <w:lang w:val="ka-GE"/>
        </w:rPr>
        <w:t>პროცესისთვის,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Arial"/>
          <w:sz w:val="21"/>
          <w:szCs w:val="21"/>
          <w:lang w:val="ka-GE"/>
        </w:rPr>
        <w:t>განსაკუთრებით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მასწავლებელთა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პროფესიული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განვითარების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მიმართულებით.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lastRenderedPageBreak/>
        <w:t>ასევე,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სკოლები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შეძლებენ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მეტი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წარმატებით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დააკმაყოფილონ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ბრენდირების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სისტემის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შემდეგი</w:t>
      </w:r>
      <w:r w:rsidR="0051190B">
        <w:rPr>
          <w:rFonts w:ascii="Sylfaen" w:hAnsi="Sylfaen" w:cs="Arial"/>
          <w:sz w:val="21"/>
          <w:szCs w:val="21"/>
          <w:lang w:val="ka-GE"/>
        </w:rPr>
        <w:t xml:space="preserve">  </w:t>
      </w:r>
      <w:r>
        <w:rPr>
          <w:rFonts w:ascii="Sylfaen" w:hAnsi="Sylfaen" w:cs="Arial"/>
          <w:sz w:val="21"/>
          <w:szCs w:val="21"/>
          <w:lang w:val="ka-GE"/>
        </w:rPr>
        <w:t>კრიტერიუმები</w:t>
      </w:r>
      <w:r w:rsidRPr="000F3B41">
        <w:rPr>
          <w:rFonts w:ascii="Sylfaen" w:hAnsi="Sylfaen" w:cs="Times New Roman"/>
          <w:sz w:val="21"/>
          <w:szCs w:val="21"/>
          <w:lang w:val="ka-GE"/>
        </w:rPr>
        <w:t>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სერტიფიცირებულ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მასწავლებელთა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რაოდენობა;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წიგნების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რაოდენობა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ბიბლიოთეკაში;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მასწავლებლების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რაოდენობა,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რომლებსაც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მონაწილეობა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აქვთ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მიღებული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პროფესიული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განვითარების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ტრენინგებში;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განათლებისა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მეცნიერების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სამინისტროს,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ადგილობრივი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საერთაშორისო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ორგანიზაციების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მიერ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განხორციელებულ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პროექტებში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0F3B41">
        <w:rPr>
          <w:rFonts w:ascii="Sylfaen" w:hAnsi="Sylfaen" w:cs="Times New Roman"/>
          <w:sz w:val="21"/>
          <w:szCs w:val="21"/>
          <w:lang w:val="ka-GE"/>
        </w:rPr>
        <w:t>მონაწილეობა.</w:t>
      </w:r>
    </w:p>
    <w:p w:rsidR="006E2730" w:rsidRPr="00FD5868" w:rsidRDefault="006E2730" w:rsidP="00231FA2">
      <w:pPr>
        <w:pStyle w:val="NoSpacing"/>
        <w:rPr>
          <w:rFonts w:ascii="Sylfaen" w:hAnsi="Sylfaen" w:cs="Times New Roman"/>
          <w:sz w:val="23"/>
          <w:szCs w:val="24"/>
        </w:rPr>
      </w:pPr>
    </w:p>
    <w:p w:rsidR="00651AD5" w:rsidRDefault="00651AD5" w:rsidP="003766D6">
      <w:pPr>
        <w:pStyle w:val="NoSpacing"/>
        <w:rPr>
          <w:rFonts w:ascii="Sylfaen" w:hAnsi="Sylfaen" w:cs="Times New Roman"/>
          <w:b/>
          <w:sz w:val="21"/>
          <w:szCs w:val="21"/>
          <w:lang w:val="ka-GE"/>
        </w:rPr>
      </w:pPr>
      <w:r w:rsidRPr="00194E24">
        <w:rPr>
          <w:rFonts w:ascii="Sylfaen" w:hAnsi="Sylfaen" w:cs="Times New Roman"/>
          <w:b/>
          <w:sz w:val="21"/>
          <w:szCs w:val="21"/>
          <w:lang w:val="ka-GE"/>
        </w:rPr>
        <w:t>G-PriEd-ის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194E24">
        <w:rPr>
          <w:rFonts w:ascii="Sylfaen" w:hAnsi="Sylfaen" w:cs="Times New Roman"/>
          <w:b/>
          <w:sz w:val="21"/>
          <w:szCs w:val="21"/>
          <w:lang w:val="ka-GE"/>
        </w:rPr>
        <w:t>პროფესიული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194E24">
        <w:rPr>
          <w:rFonts w:ascii="Sylfaen" w:hAnsi="Sylfaen" w:cs="Times New Roman"/>
          <w:b/>
          <w:sz w:val="21"/>
          <w:szCs w:val="21"/>
          <w:lang w:val="ka-GE"/>
        </w:rPr>
        <w:t>განვითარების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194E24">
        <w:rPr>
          <w:rFonts w:ascii="Sylfaen" w:hAnsi="Sylfaen" w:cs="Times New Roman"/>
          <w:b/>
          <w:sz w:val="21"/>
          <w:szCs w:val="21"/>
          <w:lang w:val="ka-GE"/>
        </w:rPr>
        <w:t>პროგრამის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FC599D" w:rsidRPr="00194E24">
        <w:rPr>
          <w:rFonts w:ascii="Sylfaen" w:hAnsi="Sylfaen" w:cs="Times New Roman"/>
          <w:b/>
          <w:sz w:val="21"/>
          <w:szCs w:val="21"/>
          <w:lang w:val="ka-GE"/>
        </w:rPr>
        <w:t>აღწერა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FC599D" w:rsidRPr="00194E24">
        <w:rPr>
          <w:rFonts w:ascii="Sylfaen" w:hAnsi="Sylfaen" w:cs="Times New Roman"/>
          <w:b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FC599D" w:rsidRPr="00194E24">
        <w:rPr>
          <w:rFonts w:ascii="Sylfaen" w:hAnsi="Sylfaen" w:cs="Times New Roman"/>
          <w:b/>
          <w:sz w:val="21"/>
          <w:szCs w:val="21"/>
          <w:lang w:val="ka-GE"/>
        </w:rPr>
        <w:t>განრიგი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  </w:t>
      </w:r>
    </w:p>
    <w:p w:rsidR="00FD5868" w:rsidRPr="00194E24" w:rsidRDefault="00FD5868" w:rsidP="003766D6">
      <w:pPr>
        <w:pStyle w:val="NoSpacing"/>
        <w:rPr>
          <w:rFonts w:ascii="Sylfaen" w:hAnsi="Sylfaen" w:cs="Times New Roman"/>
          <w:sz w:val="21"/>
          <w:szCs w:val="21"/>
          <w:lang w:val="ka-GE"/>
        </w:rPr>
      </w:pPr>
    </w:p>
    <w:p w:rsidR="00194E24" w:rsidRPr="00194E24" w:rsidRDefault="00194E24" w:rsidP="00194E24">
      <w:pPr>
        <w:pStyle w:val="NoSpacing"/>
        <w:rPr>
          <w:rFonts w:ascii="Sylfaen" w:hAnsi="Sylfaen" w:cs="Times New Roman"/>
          <w:sz w:val="21"/>
          <w:szCs w:val="21"/>
          <w:lang w:val="ka-GE"/>
        </w:rPr>
      </w:pPr>
      <w:r w:rsidRPr="00194E24">
        <w:rPr>
          <w:rFonts w:ascii="Sylfaen" w:hAnsi="Sylfaen" w:cs="Times New Roman"/>
          <w:sz w:val="21"/>
          <w:szCs w:val="21"/>
          <w:lang w:val="ka-GE"/>
        </w:rPr>
        <w:t>G-PriEd-ის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194E24">
        <w:rPr>
          <w:rFonts w:ascii="Sylfaen" w:hAnsi="Sylfaen" w:cs="Times New Roman"/>
          <w:sz w:val="21"/>
          <w:szCs w:val="21"/>
          <w:lang w:val="ka-GE"/>
        </w:rPr>
        <w:t>პროფესიული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194E24">
        <w:rPr>
          <w:rFonts w:ascii="Sylfaen" w:hAnsi="Sylfaen" w:cs="Times New Roman"/>
          <w:sz w:val="21"/>
          <w:szCs w:val="21"/>
          <w:lang w:val="ka-GE"/>
        </w:rPr>
        <w:t>განვითარების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194E24">
        <w:rPr>
          <w:rFonts w:ascii="Sylfaen" w:hAnsi="Sylfaen" w:cs="Times New Roman"/>
          <w:sz w:val="21"/>
          <w:szCs w:val="21"/>
          <w:lang w:val="ka-GE"/>
        </w:rPr>
        <w:t>პროგრამა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194E24">
        <w:rPr>
          <w:rFonts w:ascii="Sylfaen" w:hAnsi="Sylfaen" w:cs="Times New Roman"/>
          <w:sz w:val="21"/>
          <w:szCs w:val="21"/>
          <w:lang w:val="ka-GE"/>
        </w:rPr>
        <w:t>ითვალისწინებს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194E24">
        <w:rPr>
          <w:rFonts w:ascii="Sylfaen" w:hAnsi="Sylfaen" w:cs="Times New Roman"/>
          <w:sz w:val="21"/>
          <w:szCs w:val="21"/>
          <w:lang w:val="ka-GE"/>
        </w:rPr>
        <w:t>რამდენიმე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194E24">
        <w:rPr>
          <w:rFonts w:ascii="Sylfaen" w:hAnsi="Sylfaen" w:cs="Times New Roman"/>
          <w:sz w:val="21"/>
          <w:szCs w:val="21"/>
          <w:lang w:val="ka-GE"/>
        </w:rPr>
        <w:t>მნიშვნელოვან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194E24">
        <w:rPr>
          <w:rFonts w:ascii="Sylfaen" w:hAnsi="Sylfaen" w:cs="Times New Roman"/>
          <w:sz w:val="21"/>
          <w:szCs w:val="21"/>
          <w:lang w:val="ka-GE"/>
        </w:rPr>
        <w:t>ინტერვენციას: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3B6543" w:rsidRDefault="00194E24" w:rsidP="003E25C6">
      <w:pPr>
        <w:pStyle w:val="NoSpacing"/>
        <w:numPr>
          <w:ilvl w:val="0"/>
          <w:numId w:val="33"/>
        </w:numPr>
        <w:rPr>
          <w:rFonts w:ascii="Sylfaen" w:hAnsi="Sylfaen" w:cs="Times New Roman"/>
          <w:sz w:val="21"/>
          <w:szCs w:val="21"/>
          <w:lang w:val="ka-GE"/>
        </w:rPr>
      </w:pPr>
      <w:r w:rsidRPr="00DA7232">
        <w:rPr>
          <w:rFonts w:ascii="Sylfaen" w:hAnsi="Sylfaen" w:cs="Times New Roman"/>
          <w:b/>
          <w:sz w:val="21"/>
          <w:szCs w:val="21"/>
          <w:lang w:val="ka-GE"/>
        </w:rPr>
        <w:t>თებერვალი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DA7232">
        <w:rPr>
          <w:rFonts w:ascii="Sylfaen" w:hAnsi="Sylfaen" w:cs="Times New Roman"/>
          <w:b/>
          <w:sz w:val="21"/>
          <w:szCs w:val="21"/>
          <w:lang w:val="ka-GE"/>
        </w:rPr>
        <w:t>-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DA7232">
        <w:rPr>
          <w:rFonts w:ascii="Sylfaen" w:hAnsi="Sylfaen" w:cs="Times New Roman"/>
          <w:b/>
          <w:sz w:val="21"/>
          <w:szCs w:val="21"/>
          <w:lang w:val="ka-GE"/>
        </w:rPr>
        <w:t>მაისი,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DA7232">
        <w:rPr>
          <w:rFonts w:ascii="Sylfaen" w:hAnsi="Sylfaen" w:cs="Times New Roman"/>
          <w:b/>
          <w:sz w:val="21"/>
          <w:szCs w:val="21"/>
          <w:lang w:val="ka-GE"/>
        </w:rPr>
        <w:t>2013</w:t>
      </w:r>
      <w:r w:rsidRPr="00194E24">
        <w:rPr>
          <w:rFonts w:ascii="Sylfaen" w:hAnsi="Sylfaen" w:cs="Times New Roman"/>
          <w:sz w:val="21"/>
          <w:szCs w:val="21"/>
          <w:lang w:val="ka-GE"/>
        </w:rPr>
        <w:t>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დაწყებითი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სკოლის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ქართული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ენისა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მათემატიკის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მასწავლებლები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მონაწილეობას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მიიღებენ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ინტენსიურ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ტრენინგ-პროგრამაში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  </w:t>
      </w:r>
      <w:r w:rsidR="00DA7232">
        <w:rPr>
          <w:rFonts w:ascii="Sylfaen" w:hAnsi="Sylfaen" w:cs="Times New Roman"/>
          <w:sz w:val="21"/>
          <w:szCs w:val="21"/>
          <w:lang w:val="ka-GE"/>
        </w:rPr>
        <w:t>(შაბათ-კვირას)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ისეთ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საკითხებზე,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როგორებიცაა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სწავლების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თანამედროვე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ინოვაციური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მეთოდები</w:t>
      </w:r>
      <w:r w:rsidR="00323245">
        <w:rPr>
          <w:rFonts w:ascii="Sylfaen" w:hAnsi="Sylfaen" w:cs="Times New Roman"/>
          <w:sz w:val="21"/>
          <w:szCs w:val="21"/>
          <w:lang w:val="ka-GE"/>
        </w:rPr>
        <w:t>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განმავითარებელი</w:t>
      </w:r>
      <w:r w:rsidR="006E3271">
        <w:rPr>
          <w:rFonts w:ascii="Sylfaen" w:hAnsi="Sylfaen" w:cs="Times New Roman"/>
          <w:sz w:val="21"/>
          <w:szCs w:val="21"/>
          <w:lang w:val="ka-GE"/>
        </w:rPr>
        <w:t>/</w:t>
      </w:r>
      <w:r w:rsidR="00DA7232">
        <w:rPr>
          <w:rFonts w:ascii="Sylfaen" w:hAnsi="Sylfaen" w:cs="Times New Roman"/>
          <w:sz w:val="21"/>
          <w:szCs w:val="21"/>
          <w:lang w:val="ka-GE"/>
        </w:rPr>
        <w:t>დიაგნოსტიკური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შეფასება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23245">
        <w:rPr>
          <w:rFonts w:ascii="Sylfaen" w:hAnsi="Sylfaen" w:cs="Times New Roman"/>
          <w:sz w:val="21"/>
          <w:szCs w:val="21"/>
          <w:lang w:val="ka-GE"/>
        </w:rPr>
        <w:t>მოსწავლეზე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DA7232">
        <w:rPr>
          <w:rFonts w:ascii="Sylfaen" w:hAnsi="Sylfaen" w:cs="Times New Roman"/>
          <w:sz w:val="21"/>
          <w:szCs w:val="21"/>
          <w:lang w:val="ka-GE"/>
        </w:rPr>
        <w:t>ორიენტირებული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სწავლები</w:t>
      </w:r>
      <w:r w:rsidR="00B845AF">
        <w:rPr>
          <w:rFonts w:ascii="Sylfaen" w:hAnsi="Sylfaen" w:cs="Times New Roman"/>
          <w:sz w:val="21"/>
          <w:szCs w:val="21"/>
          <w:lang w:val="ka-GE"/>
        </w:rPr>
        <w:t>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ტექნიკები.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ტრენინგები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მასწავლებლებს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შემდეგი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ხანგრძლივობით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6E3271">
        <w:rPr>
          <w:rFonts w:ascii="Sylfaen" w:hAnsi="Sylfaen" w:cs="Times New Roman"/>
          <w:sz w:val="21"/>
          <w:szCs w:val="21"/>
          <w:lang w:val="ka-GE"/>
        </w:rPr>
        <w:t>ჩაუტარდებათ: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  </w:t>
      </w:r>
    </w:p>
    <w:p w:rsidR="003E25C6" w:rsidRDefault="00F31980" w:rsidP="003E25C6">
      <w:pPr>
        <w:pStyle w:val="NoSpacing"/>
        <w:numPr>
          <w:ilvl w:val="0"/>
          <w:numId w:val="34"/>
        </w:numPr>
        <w:rPr>
          <w:rFonts w:ascii="Sylfaen" w:hAnsi="Sylfaen" w:cs="Times New Roman"/>
          <w:sz w:val="21"/>
          <w:szCs w:val="21"/>
          <w:lang w:val="ka-GE"/>
        </w:rPr>
      </w:pPr>
      <w:r w:rsidRPr="002754BB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665A988" wp14:editId="4525A185">
                <wp:simplePos x="0" y="0"/>
                <wp:positionH relativeFrom="column">
                  <wp:posOffset>4210685</wp:posOffset>
                </wp:positionH>
                <wp:positionV relativeFrom="paragraph">
                  <wp:posOffset>41910</wp:posOffset>
                </wp:positionV>
                <wp:extent cx="2124075" cy="1619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97" y="21600"/>
                    <wp:lineTo x="21697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4BB" w:rsidRDefault="002754BB" w:rsidP="002754BB">
                            <w:pPr>
                              <w:rPr>
                                <w:ins w:id="0" w:author="Kathy Camp" w:date="2012-12-05T10:08:00Z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9F516CD" wp14:editId="5A7894E2">
                                  <wp:extent cx="1917065" cy="1551305"/>
                                  <wp:effectExtent l="0" t="0" r="698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125" t="23685" r="42763" b="447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065" cy="155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54BB" w:rsidRDefault="002754BB" w:rsidP="002754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31.55pt;margin-top:3.3pt;width:167.25pt;height:12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">
                <v:textbox>
                  <w:txbxContent>
                    <w:p w:rsidR="002754BB" w:rsidRDefault="002754BB" w:rsidP="002754BB">
                      <w:pPr>
                        <w:rPr>
                          <w:ins w:id="2" w:author="Kathy Camp" w:date="2012-12-05T10:08:00Z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B4D11BF" wp14:editId="56AEBD27">
                            <wp:extent cx="1917065" cy="1551305"/>
                            <wp:effectExtent l="0" t="0" r="698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125" t="23685" r="42763" b="447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065" cy="155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54BB" w:rsidRDefault="002754BB" w:rsidP="002754BB"/>
                  </w:txbxContent>
                </v:textbox>
                <w10:wrap type="tight"/>
              </v:shape>
            </w:pict>
          </mc:Fallback>
        </mc:AlternateContent>
      </w:r>
      <w:r w:rsidR="003E25C6">
        <w:rPr>
          <w:rFonts w:ascii="Sylfaen" w:hAnsi="Sylfaen" w:cs="Times New Roman"/>
          <w:sz w:val="21"/>
          <w:szCs w:val="21"/>
          <w:lang w:val="ka-GE"/>
        </w:rPr>
        <w:t>დაწყებითი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კლასების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ქართული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ენისა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მათემატიკის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მასწავლებლები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გაივლიან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4-12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დღიან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ტრენინგს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(ტრენინგის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ხანგრძლივობა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დამოკიდებული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იქნება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სწავლების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საგანსა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CA147E">
        <w:rPr>
          <w:rFonts w:ascii="Sylfaen" w:hAnsi="Sylfaen" w:cs="Times New Roman"/>
          <w:sz w:val="21"/>
          <w:szCs w:val="21"/>
          <w:lang w:val="ka-GE"/>
        </w:rPr>
        <w:t>კლას</w:t>
      </w:r>
      <w:r w:rsidR="003E25C6">
        <w:rPr>
          <w:rFonts w:ascii="Sylfaen" w:hAnsi="Sylfaen" w:cs="Times New Roman"/>
          <w:sz w:val="21"/>
          <w:szCs w:val="21"/>
          <w:lang w:val="ka-GE"/>
        </w:rPr>
        <w:t>ზე);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3E25C6" w:rsidRDefault="00862F5B" w:rsidP="003E25C6">
      <w:pPr>
        <w:pStyle w:val="NoSpacing"/>
        <w:numPr>
          <w:ilvl w:val="0"/>
          <w:numId w:val="34"/>
        </w:numPr>
        <w:rPr>
          <w:rFonts w:ascii="Sylfaen" w:hAnsi="Sylfaen" w:cs="Times New Roman"/>
          <w:sz w:val="21"/>
          <w:szCs w:val="21"/>
          <w:lang w:val="ka-GE"/>
        </w:rPr>
      </w:pPr>
      <w:r w:rsidRPr="003E25C6">
        <w:rPr>
          <w:rFonts w:ascii="Sylfaen" w:hAnsi="Sylfaen" w:cs="Times New Roman"/>
          <w:sz w:val="21"/>
          <w:szCs w:val="21"/>
          <w:lang w:val="ka-GE"/>
        </w:rPr>
        <w:t>ქართულის,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როგორც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მეორე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ენის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მასწავლებლები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 w:rsidRPr="003E25C6">
        <w:rPr>
          <w:rFonts w:ascii="Sylfaen" w:hAnsi="Sylfaen" w:cs="Times New Roman"/>
          <w:sz w:val="21"/>
          <w:szCs w:val="21"/>
          <w:lang w:val="ka-GE"/>
        </w:rPr>
        <w:t>გაივლიან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  </w:t>
      </w:r>
      <w:r w:rsidRPr="003E25C6">
        <w:rPr>
          <w:rFonts w:ascii="Sylfaen" w:hAnsi="Sylfaen" w:cs="Times New Roman"/>
          <w:sz w:val="21"/>
          <w:szCs w:val="21"/>
          <w:lang w:val="ka-GE"/>
        </w:rPr>
        <w:t>8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 w:rsidRPr="003E25C6">
        <w:rPr>
          <w:rFonts w:ascii="Sylfaen" w:hAnsi="Sylfaen" w:cs="Times New Roman"/>
          <w:sz w:val="21"/>
          <w:szCs w:val="21"/>
          <w:lang w:val="ka-GE"/>
        </w:rPr>
        <w:t>დღიან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3E25C6" w:rsidRPr="003E25C6">
        <w:rPr>
          <w:rFonts w:ascii="Sylfaen" w:hAnsi="Sylfaen" w:cs="Times New Roman"/>
          <w:sz w:val="21"/>
          <w:szCs w:val="21"/>
          <w:lang w:val="ka-GE"/>
        </w:rPr>
        <w:t>ტრენინგს;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3E25C6" w:rsidRDefault="003E25C6" w:rsidP="003E25C6">
      <w:pPr>
        <w:pStyle w:val="NoSpacing"/>
        <w:numPr>
          <w:ilvl w:val="0"/>
          <w:numId w:val="34"/>
        </w:numPr>
        <w:rPr>
          <w:rFonts w:ascii="Sylfaen" w:hAnsi="Sylfaen" w:cs="Times New Roman"/>
          <w:sz w:val="21"/>
          <w:szCs w:val="21"/>
          <w:lang w:val="ka-GE"/>
        </w:rPr>
      </w:pPr>
      <w:r w:rsidRPr="003E25C6">
        <w:rPr>
          <w:rFonts w:ascii="Sylfaen" w:hAnsi="Sylfaen" w:cs="Times New Roman"/>
          <w:sz w:val="21"/>
          <w:szCs w:val="21"/>
          <w:lang w:val="ka-GE"/>
        </w:rPr>
        <w:t>ზოგიერთი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მასწავლებელი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შეირჩევა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მასწავლებელთა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ჯგუფების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CA147E">
        <w:rPr>
          <w:rFonts w:ascii="Sylfaen" w:hAnsi="Sylfaen" w:cs="Times New Roman"/>
          <w:sz w:val="21"/>
          <w:szCs w:val="21"/>
          <w:lang w:val="ka-GE"/>
        </w:rPr>
        <w:t>ფასილიტატორ</w:t>
      </w:r>
      <w:r w:rsidRPr="003E25C6">
        <w:rPr>
          <w:rFonts w:ascii="Sylfaen" w:hAnsi="Sylfaen" w:cs="Times New Roman"/>
          <w:sz w:val="21"/>
          <w:szCs w:val="21"/>
          <w:lang w:val="ka-GE"/>
        </w:rPr>
        <w:t>ად,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რომლებიც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გაივლიან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  </w:t>
      </w:r>
      <w:r w:rsidR="00BC56A8" w:rsidRPr="003E25C6">
        <w:rPr>
          <w:rFonts w:ascii="Sylfaen" w:hAnsi="Sylfaen" w:cs="Times New Roman"/>
          <w:sz w:val="21"/>
          <w:szCs w:val="21"/>
          <w:lang w:val="ka-GE"/>
        </w:rPr>
        <w:t>2-დღიან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დამატებით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მომზადებას;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3E25C6" w:rsidRDefault="003E25C6" w:rsidP="003E25C6">
      <w:pPr>
        <w:pStyle w:val="NoSpacing"/>
        <w:numPr>
          <w:ilvl w:val="0"/>
          <w:numId w:val="34"/>
        </w:numPr>
        <w:rPr>
          <w:rFonts w:ascii="Sylfaen" w:hAnsi="Sylfaen" w:cs="Times New Roman"/>
          <w:sz w:val="21"/>
          <w:szCs w:val="21"/>
          <w:lang w:val="ka-GE"/>
        </w:rPr>
      </w:pPr>
      <w:r w:rsidRPr="003E25C6">
        <w:rPr>
          <w:rFonts w:ascii="Sylfaen" w:hAnsi="Sylfaen" w:cs="Times New Roman"/>
          <w:sz w:val="21"/>
          <w:szCs w:val="21"/>
          <w:lang w:val="ka-GE"/>
        </w:rPr>
        <w:t>ტრენინგ-პროგრამის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დასრულების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შემდეგ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თითოეული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მასწავლებელი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პრაქტიკულად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გამოიყენებს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მიღებულ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ცოდნას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თავიანთ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საკლასო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ოთახებში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845AF">
        <w:rPr>
          <w:rFonts w:ascii="Sylfaen" w:hAnsi="Sylfaen" w:cs="Times New Roman"/>
          <w:sz w:val="21"/>
          <w:szCs w:val="21"/>
          <w:lang w:val="ka-GE"/>
        </w:rPr>
        <w:t>2013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845AF">
        <w:rPr>
          <w:rFonts w:ascii="Sylfaen" w:hAnsi="Sylfaen" w:cs="Times New Roman"/>
          <w:sz w:val="21"/>
          <w:szCs w:val="21"/>
          <w:lang w:val="ka-GE"/>
        </w:rPr>
        <w:t>წლის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თებერვ</w:t>
      </w:r>
      <w:r w:rsidR="00B845AF">
        <w:rPr>
          <w:rFonts w:ascii="Sylfaen" w:hAnsi="Sylfaen" w:cs="Times New Roman"/>
          <w:sz w:val="21"/>
          <w:szCs w:val="21"/>
          <w:lang w:val="ka-GE"/>
        </w:rPr>
        <w:t>ალ</w:t>
      </w:r>
      <w:r w:rsidRPr="003E25C6">
        <w:rPr>
          <w:rFonts w:ascii="Sylfaen" w:hAnsi="Sylfaen" w:cs="Times New Roman"/>
          <w:sz w:val="21"/>
          <w:szCs w:val="21"/>
          <w:lang w:val="ka-GE"/>
        </w:rPr>
        <w:t>-აპრილის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პერიოდში;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3E25C6" w:rsidRDefault="003E25C6" w:rsidP="003E25C6">
      <w:pPr>
        <w:pStyle w:val="NoSpacing"/>
        <w:numPr>
          <w:ilvl w:val="0"/>
          <w:numId w:val="34"/>
        </w:numPr>
        <w:rPr>
          <w:rFonts w:ascii="Sylfaen" w:hAnsi="Sylfaen" w:cs="Times New Roman"/>
          <w:sz w:val="21"/>
          <w:szCs w:val="21"/>
          <w:lang w:val="ka-GE"/>
        </w:rPr>
      </w:pPr>
      <w:r w:rsidRPr="003E25C6">
        <w:rPr>
          <w:rFonts w:ascii="Sylfaen" w:hAnsi="Sylfaen" w:cs="Times New Roman"/>
          <w:sz w:val="21"/>
          <w:szCs w:val="21"/>
          <w:lang w:val="ka-GE"/>
        </w:rPr>
        <w:t>სკოლის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დირექტორები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მონაწილეობას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მიიღებენ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  </w:t>
      </w:r>
      <w:r w:rsidR="00CA147E">
        <w:rPr>
          <w:rFonts w:ascii="Sylfaen" w:hAnsi="Sylfaen" w:cs="Times New Roman"/>
          <w:sz w:val="21"/>
          <w:szCs w:val="21"/>
          <w:lang w:val="ka-GE"/>
        </w:rPr>
        <w:t>3-</w:t>
      </w:r>
      <w:r w:rsidRPr="003E25C6">
        <w:rPr>
          <w:rFonts w:ascii="Sylfaen" w:hAnsi="Sylfaen" w:cs="Times New Roman"/>
          <w:sz w:val="21"/>
          <w:szCs w:val="21"/>
          <w:lang w:val="ka-GE"/>
        </w:rPr>
        <w:t>დღიან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ტრენინგ-კურსში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პროცესის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ხელმძღვანელობის,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მშობელთა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ჩართულობისა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აკადემიური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სირთულეების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მქონე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მოსწავლეებისთვის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დამატებითი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პროგრამის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E25C6">
        <w:rPr>
          <w:rFonts w:ascii="Sylfaen" w:hAnsi="Sylfaen" w:cs="Times New Roman"/>
          <w:sz w:val="21"/>
          <w:szCs w:val="21"/>
          <w:lang w:val="ka-GE"/>
        </w:rPr>
        <w:t>შესახებ.</w:t>
      </w:r>
    </w:p>
    <w:p w:rsidR="00B845AF" w:rsidRPr="003E25C6" w:rsidRDefault="00B845AF" w:rsidP="00B845AF">
      <w:pPr>
        <w:pStyle w:val="NoSpacing"/>
        <w:ind w:left="1080"/>
        <w:rPr>
          <w:rFonts w:ascii="Sylfaen" w:hAnsi="Sylfaen" w:cs="Times New Roman"/>
          <w:sz w:val="21"/>
          <w:szCs w:val="21"/>
          <w:lang w:val="ka-GE"/>
        </w:rPr>
      </w:pPr>
    </w:p>
    <w:p w:rsidR="003E031B" w:rsidRPr="00715AC4" w:rsidRDefault="003E031B" w:rsidP="003E25C6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1"/>
          <w:szCs w:val="21"/>
        </w:rPr>
      </w:pPr>
      <w:r w:rsidRPr="00715AC4">
        <w:rPr>
          <w:rFonts w:ascii="Sylfaen" w:hAnsi="Sylfaen" w:cs="Times New Roman"/>
          <w:b/>
          <w:sz w:val="21"/>
          <w:szCs w:val="21"/>
          <w:lang w:val="ka-GE"/>
        </w:rPr>
        <w:t>აპრილი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715AC4">
        <w:rPr>
          <w:rFonts w:ascii="Times New Roman" w:hAnsi="Times New Roman" w:cs="Times New Roman"/>
          <w:b/>
          <w:sz w:val="21"/>
          <w:szCs w:val="21"/>
        </w:rPr>
        <w:t>-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715AC4">
        <w:rPr>
          <w:rFonts w:ascii="Sylfaen" w:hAnsi="Sylfaen" w:cs="Times New Roman"/>
          <w:b/>
          <w:sz w:val="21"/>
          <w:szCs w:val="21"/>
          <w:lang w:val="ka-GE"/>
        </w:rPr>
        <w:t>ივნისი,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715AC4">
        <w:rPr>
          <w:rFonts w:ascii="Sylfaen" w:hAnsi="Sylfaen" w:cs="Times New Roman"/>
          <w:b/>
          <w:sz w:val="21"/>
          <w:szCs w:val="21"/>
          <w:lang w:val="ka-GE"/>
        </w:rPr>
        <w:t>სექტემბერი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715AC4">
        <w:rPr>
          <w:rFonts w:ascii="Sylfaen" w:hAnsi="Sylfaen" w:cs="Times New Roman"/>
          <w:b/>
          <w:sz w:val="21"/>
          <w:szCs w:val="21"/>
          <w:lang w:val="ka-GE"/>
        </w:rPr>
        <w:t>-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715AC4">
        <w:rPr>
          <w:rFonts w:ascii="Sylfaen" w:hAnsi="Sylfaen" w:cs="Times New Roman"/>
          <w:b/>
          <w:sz w:val="21"/>
          <w:szCs w:val="21"/>
          <w:lang w:val="ka-GE"/>
        </w:rPr>
        <w:t>დეკემბერი</w:t>
      </w:r>
      <w:r w:rsidR="002C6287" w:rsidRPr="00715AC4">
        <w:rPr>
          <w:rFonts w:ascii="Sylfaen" w:hAnsi="Sylfaen" w:cs="Times New Roman"/>
          <w:b/>
          <w:sz w:val="21"/>
          <w:szCs w:val="21"/>
          <w:lang w:val="ka-GE"/>
        </w:rPr>
        <w:t>,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Pr="00715AC4">
        <w:rPr>
          <w:rFonts w:ascii="Sylfaen" w:hAnsi="Sylfaen" w:cs="Times New Roman"/>
          <w:b/>
          <w:sz w:val="21"/>
          <w:szCs w:val="21"/>
          <w:lang w:val="ka-GE"/>
        </w:rPr>
        <w:t>201</w:t>
      </w:r>
      <w:r w:rsidR="00715AC4" w:rsidRPr="00715AC4">
        <w:rPr>
          <w:rFonts w:ascii="Sylfaen" w:hAnsi="Sylfaen" w:cs="Times New Roman"/>
          <w:b/>
          <w:sz w:val="21"/>
          <w:szCs w:val="21"/>
          <w:lang w:val="ka-GE"/>
        </w:rPr>
        <w:t>3</w:t>
      </w:r>
      <w:r w:rsidR="00715AC4">
        <w:rPr>
          <w:rFonts w:ascii="Sylfaen" w:hAnsi="Sylfaen" w:cs="Times New Roman"/>
          <w:sz w:val="21"/>
          <w:szCs w:val="21"/>
          <w:lang w:val="ka-GE"/>
        </w:rPr>
        <w:t>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15AC4" w:rsidRPr="00BD04A9">
        <w:rPr>
          <w:rFonts w:ascii="Sylfaen" w:hAnsi="Sylfaen" w:cs="Times New Roman"/>
          <w:b/>
          <w:sz w:val="21"/>
          <w:szCs w:val="21"/>
          <w:lang w:val="ka-GE"/>
        </w:rPr>
        <w:t>ვიზიტები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715AC4" w:rsidRPr="00BD04A9">
        <w:rPr>
          <w:rFonts w:ascii="Sylfaen" w:hAnsi="Sylfaen" w:cs="Times New Roman"/>
          <w:b/>
          <w:sz w:val="21"/>
          <w:szCs w:val="21"/>
          <w:lang w:val="ka-GE"/>
        </w:rPr>
        <w:t>სკოლებში</w:t>
      </w:r>
    </w:p>
    <w:p w:rsidR="00715AC4" w:rsidRDefault="004D2B6C" w:rsidP="003E25C6">
      <w:pPr>
        <w:pStyle w:val="NoSpacing"/>
        <w:numPr>
          <w:ilvl w:val="0"/>
          <w:numId w:val="35"/>
        </w:numPr>
        <w:rPr>
          <w:rFonts w:ascii="Sylfaen" w:hAnsi="Sylfaen" w:cs="Times New Roman"/>
          <w:sz w:val="21"/>
          <w:szCs w:val="21"/>
          <w:lang w:val="ka-GE"/>
        </w:rPr>
      </w:pPr>
      <w:r>
        <w:rPr>
          <w:rFonts w:ascii="Sylfaen" w:hAnsi="Sylfaen" w:cs="Times New Roman"/>
          <w:sz w:val="21"/>
          <w:szCs w:val="21"/>
          <w:lang w:val="ka-GE"/>
        </w:rPr>
        <w:t>ტრენინგების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პერიოდში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მათი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დასრულების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შემდეგ</w:t>
      </w:r>
      <w:r w:rsidR="00B845AF">
        <w:rPr>
          <w:rFonts w:ascii="Sylfaen" w:hAnsi="Sylfaen" w:cs="Times New Roman"/>
          <w:sz w:val="21"/>
          <w:szCs w:val="21"/>
          <w:lang w:val="ka-GE"/>
        </w:rPr>
        <w:t>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2D5021">
        <w:rPr>
          <w:rFonts w:ascii="Sylfaen" w:hAnsi="Sylfaen" w:cs="Times New Roman"/>
          <w:sz w:val="21"/>
          <w:szCs w:val="21"/>
        </w:rPr>
        <w:t>G-PriEd-</w:t>
      </w:r>
      <w:r w:rsidR="002D5021">
        <w:rPr>
          <w:rFonts w:ascii="Sylfaen" w:hAnsi="Sylfaen" w:cs="Times New Roman"/>
          <w:sz w:val="21"/>
          <w:szCs w:val="21"/>
          <w:lang w:val="ka-GE"/>
        </w:rPr>
        <w:t>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2D5021" w:rsidRPr="00582B68">
        <w:rPr>
          <w:rFonts w:ascii="Sylfaen" w:hAnsi="Sylfaen" w:cs="Times New Roman"/>
          <w:sz w:val="21"/>
          <w:szCs w:val="21"/>
          <w:lang w:val="ka-GE"/>
        </w:rPr>
        <w:t>ტრენერები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  </w:t>
      </w:r>
      <w:r w:rsidR="00B845AF" w:rsidRPr="00582B68">
        <w:rPr>
          <w:rFonts w:ascii="Sylfaen" w:hAnsi="Sylfaen" w:cs="Times New Roman"/>
          <w:sz w:val="21"/>
          <w:szCs w:val="21"/>
          <w:lang w:val="ka-GE"/>
        </w:rPr>
        <w:t>ექვსჯერ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845AF" w:rsidRPr="00582B68">
        <w:rPr>
          <w:rFonts w:ascii="Sylfaen" w:hAnsi="Sylfaen" w:cs="Times New Roman"/>
          <w:sz w:val="21"/>
          <w:szCs w:val="21"/>
          <w:lang w:val="ka-GE"/>
        </w:rPr>
        <w:t>ეწვევიან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845AF" w:rsidRPr="00582B68">
        <w:rPr>
          <w:rFonts w:ascii="Sylfaen" w:hAnsi="Sylfaen" w:cs="Times New Roman"/>
          <w:sz w:val="21"/>
          <w:szCs w:val="21"/>
          <w:lang w:val="ka-GE"/>
        </w:rPr>
        <w:t>თითოეულ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845AF" w:rsidRPr="00582B68">
        <w:rPr>
          <w:rFonts w:ascii="Sylfaen" w:hAnsi="Sylfaen" w:cs="Times New Roman"/>
          <w:sz w:val="21"/>
          <w:szCs w:val="21"/>
          <w:lang w:val="ka-GE"/>
        </w:rPr>
        <w:t>სკოლას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845AF" w:rsidRPr="00582B68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EA1F96" w:rsidRPr="00582B68">
        <w:rPr>
          <w:rFonts w:ascii="Sylfaen" w:hAnsi="Sylfaen" w:cs="Times New Roman"/>
          <w:sz w:val="21"/>
          <w:szCs w:val="21"/>
          <w:lang w:val="ka-GE"/>
        </w:rPr>
        <w:t>დამატებით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EA1F96" w:rsidRPr="00582B68">
        <w:rPr>
          <w:rFonts w:ascii="Sylfaen" w:hAnsi="Sylfaen" w:cs="Times New Roman"/>
          <w:sz w:val="21"/>
          <w:szCs w:val="21"/>
          <w:lang w:val="ka-GE"/>
        </w:rPr>
        <w:t>პროფესიულ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EA1F96" w:rsidRPr="00582B68">
        <w:rPr>
          <w:rFonts w:ascii="Sylfaen" w:hAnsi="Sylfaen" w:cs="Times New Roman"/>
          <w:sz w:val="21"/>
          <w:szCs w:val="21"/>
          <w:lang w:val="ka-GE"/>
        </w:rPr>
        <w:t>დახმარებას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EA1F96" w:rsidRPr="00582B68">
        <w:rPr>
          <w:rFonts w:ascii="Sylfaen" w:hAnsi="Sylfaen" w:cs="Times New Roman"/>
          <w:sz w:val="21"/>
          <w:szCs w:val="21"/>
          <w:lang w:val="ka-GE"/>
        </w:rPr>
        <w:t>გაუწევენ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D04A9" w:rsidRPr="00582B68">
        <w:rPr>
          <w:rFonts w:ascii="Sylfaen" w:hAnsi="Sylfaen" w:cs="Times New Roman"/>
          <w:sz w:val="21"/>
          <w:szCs w:val="21"/>
          <w:lang w:val="ka-GE"/>
        </w:rPr>
        <w:t>მასწავლებლებსა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D04A9" w:rsidRPr="00582B68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EA1F96" w:rsidRPr="00582B68">
        <w:rPr>
          <w:rFonts w:ascii="Sylfaen" w:hAnsi="Sylfaen" w:cs="Times New Roman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EA1F96" w:rsidRPr="00582B68">
        <w:rPr>
          <w:rFonts w:ascii="Sylfaen" w:hAnsi="Sylfaen" w:cs="Times New Roman"/>
          <w:sz w:val="21"/>
          <w:szCs w:val="21"/>
          <w:lang w:val="ka-GE"/>
        </w:rPr>
        <w:t>ჯგუფების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EA1F96" w:rsidRPr="00582B68">
        <w:rPr>
          <w:rFonts w:ascii="Sylfaen" w:hAnsi="Sylfaen" w:cs="Times New Roman"/>
          <w:sz w:val="21"/>
          <w:szCs w:val="21"/>
          <w:lang w:val="ka-GE"/>
        </w:rPr>
        <w:t>ფასილიტატორებს</w:t>
      </w:r>
      <w:r w:rsidR="00BD04A9" w:rsidRPr="00582B68">
        <w:rPr>
          <w:rFonts w:ascii="Sylfaen" w:hAnsi="Sylfaen" w:cs="Times New Roman"/>
          <w:sz w:val="21"/>
          <w:szCs w:val="21"/>
          <w:lang w:val="ka-GE"/>
        </w:rPr>
        <w:t>.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B845AF" w:rsidRPr="00715AC4" w:rsidRDefault="00B845AF" w:rsidP="00B845AF">
      <w:pPr>
        <w:pStyle w:val="NoSpacing"/>
        <w:ind w:left="1080"/>
        <w:rPr>
          <w:rFonts w:ascii="Sylfaen" w:hAnsi="Sylfaen" w:cs="Times New Roman"/>
          <w:sz w:val="21"/>
          <w:szCs w:val="21"/>
          <w:lang w:val="ka-GE"/>
        </w:rPr>
      </w:pPr>
    </w:p>
    <w:p w:rsidR="00FE1442" w:rsidRPr="00FE1442" w:rsidRDefault="00BD04A9" w:rsidP="00CA147E">
      <w:pPr>
        <w:pStyle w:val="NoSpacing"/>
        <w:numPr>
          <w:ilvl w:val="0"/>
          <w:numId w:val="33"/>
        </w:numPr>
        <w:rPr>
          <w:rFonts w:ascii="Sylfaen" w:hAnsi="Sylfaen" w:cs="Times New Roman"/>
          <w:sz w:val="21"/>
          <w:szCs w:val="21"/>
          <w:lang w:val="ka-GE"/>
        </w:rPr>
      </w:pPr>
      <w:r>
        <w:rPr>
          <w:rFonts w:ascii="Sylfaen" w:hAnsi="Sylfaen" w:cs="Times New Roman"/>
          <w:b/>
          <w:sz w:val="21"/>
          <w:szCs w:val="21"/>
          <w:lang w:val="ka-GE"/>
        </w:rPr>
        <w:t>თებერვალი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5A3AE0" w:rsidRPr="002943D8">
        <w:rPr>
          <w:rFonts w:ascii="Sylfaen" w:hAnsi="Sylfaen" w:cs="Times New Roman"/>
          <w:b/>
          <w:sz w:val="21"/>
          <w:szCs w:val="21"/>
          <w:lang w:val="ka-GE"/>
        </w:rPr>
        <w:t>-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5A3AE0" w:rsidRPr="002943D8">
        <w:rPr>
          <w:rFonts w:ascii="Sylfaen" w:hAnsi="Sylfaen" w:cs="Times New Roman"/>
          <w:b/>
          <w:sz w:val="21"/>
          <w:szCs w:val="21"/>
          <w:lang w:val="ka-GE"/>
        </w:rPr>
        <w:t>დეკემბერი</w:t>
      </w:r>
      <w:r w:rsidR="005A3AE0">
        <w:rPr>
          <w:rFonts w:ascii="Sylfaen" w:hAnsi="Sylfaen" w:cs="Times New Roman"/>
          <w:sz w:val="21"/>
          <w:szCs w:val="21"/>
          <w:lang w:val="ka-GE"/>
        </w:rPr>
        <w:t>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A3AE0" w:rsidRPr="002943D8">
        <w:rPr>
          <w:rFonts w:ascii="Sylfaen" w:hAnsi="Sylfaen" w:cs="Times New Roman"/>
          <w:b/>
          <w:sz w:val="21"/>
          <w:szCs w:val="21"/>
          <w:lang w:val="ka-GE"/>
        </w:rPr>
        <w:t>2013</w:t>
      </w:r>
      <w:r w:rsidR="005A3AE0">
        <w:rPr>
          <w:rFonts w:ascii="Sylfaen" w:hAnsi="Sylfaen" w:cs="Times New Roman"/>
          <w:sz w:val="21"/>
          <w:szCs w:val="21"/>
          <w:lang w:val="ka-GE"/>
        </w:rPr>
        <w:t>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B26A8" w:rsidRPr="00BD04A9">
        <w:rPr>
          <w:rFonts w:ascii="Sylfaen" w:hAnsi="Sylfaen" w:cs="Times New Roman"/>
          <w:b/>
          <w:sz w:val="21"/>
          <w:szCs w:val="21"/>
          <w:lang w:val="ka-GE"/>
        </w:rPr>
        <w:t>მასწავლებელთა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BB26A8" w:rsidRPr="00BD04A9">
        <w:rPr>
          <w:rFonts w:ascii="Sylfaen" w:hAnsi="Sylfaen" w:cs="Times New Roman"/>
          <w:b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BB26A8" w:rsidRPr="00BD04A9">
        <w:rPr>
          <w:rFonts w:ascii="Sylfaen" w:hAnsi="Sylfaen" w:cs="Times New Roman"/>
          <w:b/>
          <w:sz w:val="21"/>
          <w:szCs w:val="21"/>
          <w:lang w:val="ka-GE"/>
        </w:rPr>
        <w:t>ჯგუფები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BD04A9" w:rsidRDefault="00FE1442" w:rsidP="00BD04A9">
      <w:pPr>
        <w:pStyle w:val="NoSpacing"/>
        <w:numPr>
          <w:ilvl w:val="0"/>
          <w:numId w:val="35"/>
        </w:numPr>
        <w:rPr>
          <w:rFonts w:ascii="Sylfaen" w:hAnsi="Sylfaen" w:cs="Times New Roman"/>
          <w:sz w:val="21"/>
          <w:szCs w:val="21"/>
          <w:lang w:val="ka-GE"/>
        </w:rPr>
      </w:pPr>
      <w:r>
        <w:rPr>
          <w:rFonts w:ascii="Sylfaen" w:hAnsi="Sylfaen" w:cs="Times New Roman"/>
          <w:sz w:val="21"/>
          <w:szCs w:val="21"/>
          <w:lang w:val="ka-GE"/>
        </w:rPr>
        <w:t>სკოლის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ფასილიტატორები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ორგანიზებასა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ფასილიტაციას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გაუწევენ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მასწავლებელთა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ჯგუფებს</w:t>
      </w:r>
      <w:r w:rsidR="00BD04A9">
        <w:rPr>
          <w:rFonts w:ascii="Sylfaen" w:hAnsi="Sylfaen" w:cs="Times New Roman"/>
          <w:sz w:val="21"/>
          <w:szCs w:val="21"/>
          <w:lang w:val="ka-GE"/>
        </w:rPr>
        <w:t>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BD04A9" w:rsidRDefault="001B0244" w:rsidP="00BD04A9">
      <w:pPr>
        <w:pStyle w:val="NoSpacing"/>
        <w:numPr>
          <w:ilvl w:val="0"/>
          <w:numId w:val="36"/>
        </w:numPr>
        <w:rPr>
          <w:rFonts w:ascii="Sylfaen" w:hAnsi="Sylfaen" w:cs="Times New Roman"/>
          <w:sz w:val="21"/>
          <w:szCs w:val="21"/>
          <w:lang w:val="ka-GE"/>
        </w:rPr>
      </w:pPr>
      <w:r>
        <w:rPr>
          <w:rFonts w:ascii="Sylfaen" w:hAnsi="Sylfaen" w:cs="Times New Roman"/>
          <w:sz w:val="21"/>
          <w:szCs w:val="21"/>
          <w:lang w:val="ka-GE"/>
        </w:rPr>
        <w:t>საგაკვეთილო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სესიები</w:t>
      </w:r>
      <w:r w:rsidR="0075363D">
        <w:rPr>
          <w:rFonts w:ascii="Sylfaen" w:hAnsi="Sylfaen" w:cs="Times New Roman"/>
          <w:sz w:val="21"/>
          <w:szCs w:val="21"/>
          <w:lang w:val="ka-GE"/>
        </w:rPr>
        <w:t>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5363D">
        <w:rPr>
          <w:rFonts w:ascii="Sylfaen" w:hAnsi="Sylfaen" w:cs="Times New Roman"/>
          <w:sz w:val="21"/>
          <w:szCs w:val="21"/>
          <w:lang w:val="ka-GE"/>
        </w:rPr>
        <w:t>მასწავლებლები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გაანალიზებენ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სამოდელო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გაკვეთილებს</w:t>
      </w:r>
      <w:r w:rsidR="0075363D">
        <w:rPr>
          <w:rFonts w:ascii="Sylfaen" w:hAnsi="Sylfaen" w:cs="Times New Roman"/>
          <w:sz w:val="21"/>
          <w:szCs w:val="21"/>
          <w:lang w:val="ka-GE"/>
        </w:rPr>
        <w:t>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ერთობლივად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დაგეგმავენ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გაკვეთილებს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სისტემ</w:t>
      </w:r>
      <w:r w:rsidR="00121390">
        <w:rPr>
          <w:rFonts w:ascii="Sylfaen" w:hAnsi="Sylfaen" w:cs="Times New Roman"/>
          <w:sz w:val="21"/>
          <w:szCs w:val="21"/>
          <w:lang w:val="ka-GE"/>
        </w:rPr>
        <w:t>ატ</w:t>
      </w:r>
      <w:r>
        <w:rPr>
          <w:rFonts w:ascii="Sylfaen" w:hAnsi="Sylfaen" w:cs="Times New Roman"/>
          <w:sz w:val="21"/>
          <w:szCs w:val="21"/>
          <w:lang w:val="ka-GE"/>
        </w:rPr>
        <w:t>ურად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დააკვირდებიან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ერთმანეთის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სწავლების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პრაქტიკას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აღნიშნული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გაკვეთილების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ფარგლებში;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BD04A9" w:rsidRDefault="0075363D" w:rsidP="00BD04A9">
      <w:pPr>
        <w:pStyle w:val="NoSpacing"/>
        <w:numPr>
          <w:ilvl w:val="0"/>
          <w:numId w:val="36"/>
        </w:numPr>
        <w:rPr>
          <w:rFonts w:ascii="Sylfaen" w:hAnsi="Sylfaen" w:cs="Times New Roman"/>
          <w:sz w:val="21"/>
          <w:szCs w:val="21"/>
          <w:lang w:val="ka-GE"/>
        </w:rPr>
      </w:pPr>
      <w:r>
        <w:rPr>
          <w:rFonts w:ascii="Sylfaen" w:hAnsi="Sylfaen" w:cs="Times New Roman"/>
          <w:sz w:val="21"/>
          <w:szCs w:val="21"/>
          <w:lang w:val="ka-GE"/>
        </w:rPr>
        <w:t>გაკვეთილზე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დასწრება: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მასწავლებლები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დაესწრებიან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ერთმანეთის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გაკვეთილებს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გაუზიარებენ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121390">
        <w:rPr>
          <w:rFonts w:ascii="Sylfaen" w:hAnsi="Sylfaen" w:cs="Times New Roman"/>
          <w:sz w:val="21"/>
          <w:szCs w:val="21"/>
          <w:lang w:val="ka-GE"/>
        </w:rPr>
        <w:t>კონსტრუქც</w:t>
      </w:r>
      <w:r>
        <w:rPr>
          <w:rFonts w:ascii="Sylfaen" w:hAnsi="Sylfaen" w:cs="Times New Roman"/>
          <w:sz w:val="21"/>
          <w:szCs w:val="21"/>
          <w:lang w:val="ka-GE"/>
        </w:rPr>
        <w:t>იულ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მოსაზრებებს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სწავლების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ხარისხის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გაუმჯობესების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მიზნით</w:t>
      </w:r>
      <w:r w:rsidR="00BD04A9">
        <w:rPr>
          <w:rFonts w:ascii="Sylfaen" w:hAnsi="Sylfaen" w:cs="Times New Roman"/>
          <w:sz w:val="21"/>
          <w:szCs w:val="21"/>
          <w:lang w:val="ka-GE"/>
        </w:rPr>
        <w:t>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4150C4" w:rsidRPr="005A3AE0" w:rsidRDefault="0075363D" w:rsidP="00BD04A9">
      <w:pPr>
        <w:pStyle w:val="NoSpacing"/>
        <w:numPr>
          <w:ilvl w:val="0"/>
          <w:numId w:val="36"/>
        </w:numPr>
        <w:rPr>
          <w:rFonts w:ascii="Sylfaen" w:hAnsi="Sylfaen" w:cs="Times New Roman"/>
          <w:sz w:val="21"/>
          <w:szCs w:val="21"/>
          <w:lang w:val="ka-GE"/>
        </w:rPr>
      </w:pPr>
      <w:r>
        <w:rPr>
          <w:rFonts w:ascii="Sylfaen" w:hAnsi="Sylfaen" w:cs="Times New Roman"/>
          <w:sz w:val="21"/>
          <w:szCs w:val="21"/>
          <w:lang w:val="ka-GE"/>
        </w:rPr>
        <w:lastRenderedPageBreak/>
        <w:t>შეფასების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შეხვედრები: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მასწავლებლები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ერთმანეთს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გაუზიარებენ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1848B6">
        <w:rPr>
          <w:rFonts w:ascii="Sylfaen" w:hAnsi="Sylfaen" w:cs="Times New Roman"/>
          <w:sz w:val="21"/>
          <w:szCs w:val="21"/>
          <w:lang w:val="ka-GE"/>
        </w:rPr>
        <w:t>საკუთარი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კლასების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დიაგნოსტიკური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შეფასების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შედეგებს,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გაანალიზებენ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მონაცემებს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ერთობლივად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შეეცდებიან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მათ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გამოყენებას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სწავლების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გაუმჯობესებისა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მოსწავლეთა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საჭიროებებზე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მეტად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ორიენტირების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783159">
        <w:rPr>
          <w:rFonts w:ascii="Sylfaen" w:hAnsi="Sylfaen" w:cs="Times New Roman"/>
          <w:sz w:val="21"/>
          <w:szCs w:val="21"/>
          <w:lang w:val="ka-GE"/>
        </w:rPr>
        <w:t>მიზნით.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BD04A9" w:rsidRDefault="00BD04A9" w:rsidP="00BD04A9">
      <w:pPr>
        <w:pStyle w:val="NoSpacing"/>
        <w:rPr>
          <w:rFonts w:ascii="Sylfaen" w:hAnsi="Sylfaen" w:cs="Times New Roman"/>
          <w:b/>
          <w:sz w:val="21"/>
          <w:szCs w:val="21"/>
          <w:lang w:val="ka-GE"/>
        </w:rPr>
      </w:pPr>
    </w:p>
    <w:p w:rsidR="00FF6E37" w:rsidRDefault="00246F52" w:rsidP="00BD04A9">
      <w:pPr>
        <w:pStyle w:val="NoSpacing"/>
        <w:numPr>
          <w:ilvl w:val="0"/>
          <w:numId w:val="33"/>
        </w:numPr>
        <w:rPr>
          <w:rFonts w:ascii="Sylfaen" w:hAnsi="Sylfaen" w:cs="Times New Roman"/>
          <w:sz w:val="21"/>
          <w:szCs w:val="21"/>
          <w:lang w:val="ka-GE"/>
        </w:rPr>
      </w:pPr>
      <w:r w:rsidRPr="00246F52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A781A2" wp14:editId="432502A3">
                <wp:simplePos x="0" y="0"/>
                <wp:positionH relativeFrom="column">
                  <wp:posOffset>4394835</wp:posOffset>
                </wp:positionH>
                <wp:positionV relativeFrom="paragraph">
                  <wp:posOffset>292100</wp:posOffset>
                </wp:positionV>
                <wp:extent cx="1895475" cy="13525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9" y="21600"/>
                    <wp:lineTo x="21709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F52" w:rsidRDefault="00246F52" w:rsidP="00246F52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ED25F8" wp14:editId="32D67F0D">
                                  <wp:extent cx="1706880" cy="1239520"/>
                                  <wp:effectExtent l="0" t="0" r="7620" b="0"/>
                                  <wp:docPr id="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0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880" cy="123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6.05pt;margin-top:23pt;width:149.25pt;height:106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">
                <v:textbox>
                  <w:txbxContent>
                    <w:p w:rsidR="00246F52" w:rsidRDefault="00246F52" w:rsidP="00246F52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0D3FF85" wp14:editId="6FFE5F64">
                            <wp:extent cx="1706880" cy="1239520"/>
                            <wp:effectExtent l="0" t="0" r="7620" b="0"/>
                            <wp:docPr id="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0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6880" cy="1239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7432" w:rsidRPr="00D476F6">
        <w:rPr>
          <w:rFonts w:ascii="Sylfaen" w:hAnsi="Sylfaen" w:cs="Times New Roman"/>
          <w:b/>
          <w:sz w:val="21"/>
          <w:szCs w:val="21"/>
          <w:lang w:val="ka-GE"/>
        </w:rPr>
        <w:t>თებერვალი,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A57432" w:rsidRPr="00D476F6">
        <w:rPr>
          <w:rFonts w:ascii="Sylfaen" w:hAnsi="Sylfaen" w:cs="Times New Roman"/>
          <w:b/>
          <w:sz w:val="21"/>
          <w:szCs w:val="21"/>
          <w:lang w:val="ka-GE"/>
        </w:rPr>
        <w:t>2013</w:t>
      </w:r>
      <w:r w:rsidR="00C03291">
        <w:rPr>
          <w:rFonts w:ascii="Sylfaen" w:hAnsi="Sylfaen" w:cs="Times New Roman"/>
          <w:sz w:val="21"/>
          <w:szCs w:val="21"/>
          <w:lang w:val="ka-GE"/>
        </w:rPr>
        <w:t>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  </w:t>
      </w:r>
      <w:r w:rsidR="00BD04A9" w:rsidRPr="00BD04A9">
        <w:rPr>
          <w:rFonts w:ascii="Sylfaen" w:hAnsi="Sylfaen" w:cs="Times New Roman"/>
          <w:b/>
          <w:sz w:val="21"/>
          <w:szCs w:val="21"/>
          <w:lang w:val="ka-GE"/>
        </w:rPr>
        <w:t>საგანმანათ</w:t>
      </w:r>
      <w:r w:rsidR="001401A4">
        <w:rPr>
          <w:rFonts w:ascii="Sylfaen" w:hAnsi="Sylfaen" w:cs="Times New Roman"/>
          <w:b/>
          <w:sz w:val="21"/>
          <w:szCs w:val="21"/>
          <w:lang w:val="ka-GE"/>
        </w:rPr>
        <w:t>ლ</w:t>
      </w:r>
      <w:r w:rsidR="00BD04A9" w:rsidRPr="00BD04A9">
        <w:rPr>
          <w:rFonts w:ascii="Sylfaen" w:hAnsi="Sylfaen" w:cs="Times New Roman"/>
          <w:b/>
          <w:sz w:val="21"/>
          <w:szCs w:val="21"/>
          <w:lang w:val="ka-GE"/>
        </w:rPr>
        <w:t>ებლო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BD04A9" w:rsidRPr="00BD04A9">
        <w:rPr>
          <w:rFonts w:ascii="Sylfaen" w:hAnsi="Sylfaen" w:cs="Times New Roman"/>
          <w:b/>
          <w:sz w:val="21"/>
          <w:szCs w:val="21"/>
          <w:lang w:val="ka-GE"/>
        </w:rPr>
        <w:t>ინსტრუმენტები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BD04A9" w:rsidRPr="00BD04A9">
        <w:rPr>
          <w:rFonts w:ascii="Sylfaen" w:hAnsi="Sylfaen" w:cs="Times New Roman"/>
          <w:b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b/>
          <w:sz w:val="21"/>
          <w:szCs w:val="21"/>
          <w:lang w:val="ka-GE"/>
        </w:rPr>
        <w:t xml:space="preserve">  </w:t>
      </w:r>
      <w:r w:rsidR="00BD04A9" w:rsidRPr="00BD04A9">
        <w:rPr>
          <w:rFonts w:ascii="Sylfaen" w:hAnsi="Sylfaen" w:cs="Times New Roman"/>
          <w:b/>
          <w:sz w:val="21"/>
          <w:szCs w:val="21"/>
          <w:lang w:val="ka-GE"/>
        </w:rPr>
        <w:t>რესურსები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D04A9">
        <w:rPr>
          <w:rFonts w:ascii="Sylfaen" w:hAnsi="Sylfaen" w:cs="Times New Roman"/>
          <w:sz w:val="21"/>
          <w:szCs w:val="21"/>
          <w:lang w:val="ka-GE"/>
        </w:rPr>
        <w:t>გადაეცემათ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  </w:t>
      </w:r>
      <w:r w:rsidR="00196371">
        <w:rPr>
          <w:rFonts w:ascii="Sylfaen" w:hAnsi="Sylfaen" w:cs="Times New Roman"/>
          <w:sz w:val="21"/>
          <w:szCs w:val="21"/>
          <w:lang w:val="ka-GE"/>
        </w:rPr>
        <w:t>სკოლებს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82031B">
        <w:rPr>
          <w:rFonts w:ascii="Sylfaen" w:hAnsi="Sylfaen" w:cs="Times New Roman"/>
          <w:sz w:val="21"/>
          <w:szCs w:val="21"/>
          <w:lang w:val="ka-GE"/>
        </w:rPr>
        <w:t>მოსწავლეზე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82031B">
        <w:rPr>
          <w:rFonts w:ascii="Sylfaen" w:hAnsi="Sylfaen" w:cs="Times New Roman"/>
          <w:sz w:val="21"/>
          <w:szCs w:val="21"/>
          <w:lang w:val="ka-GE"/>
        </w:rPr>
        <w:t>ორიენტირებული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82031B">
        <w:rPr>
          <w:rFonts w:ascii="Sylfaen" w:hAnsi="Sylfaen" w:cs="Times New Roman"/>
          <w:sz w:val="21"/>
          <w:szCs w:val="21"/>
          <w:lang w:val="ka-GE"/>
        </w:rPr>
        <w:t>სწავლების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82031B">
        <w:rPr>
          <w:rFonts w:ascii="Sylfaen" w:hAnsi="Sylfaen" w:cs="Times New Roman"/>
          <w:sz w:val="21"/>
          <w:szCs w:val="21"/>
          <w:lang w:val="ka-GE"/>
        </w:rPr>
        <w:t>ხელშეწყობის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82031B">
        <w:rPr>
          <w:rFonts w:ascii="Sylfaen" w:hAnsi="Sylfaen" w:cs="Times New Roman"/>
          <w:sz w:val="21"/>
          <w:szCs w:val="21"/>
          <w:lang w:val="ka-GE"/>
        </w:rPr>
        <w:t>მიზნით:</w:t>
      </w:r>
    </w:p>
    <w:p w:rsidR="00BD04A9" w:rsidRDefault="00BD04A9" w:rsidP="00BD04A9">
      <w:pPr>
        <w:pStyle w:val="NoSpacing"/>
        <w:numPr>
          <w:ilvl w:val="0"/>
          <w:numId w:val="35"/>
        </w:numPr>
        <w:rPr>
          <w:rFonts w:ascii="Sylfaen" w:hAnsi="Sylfaen" w:cs="Times New Roman"/>
          <w:sz w:val="21"/>
          <w:szCs w:val="21"/>
          <w:lang w:val="ka-GE"/>
        </w:rPr>
      </w:pPr>
      <w:r w:rsidRPr="003C5EDC">
        <w:rPr>
          <w:rFonts w:ascii="Sylfaen" w:hAnsi="Sylfaen" w:cs="Times New Roman"/>
          <w:sz w:val="21"/>
          <w:szCs w:val="21"/>
          <w:lang w:val="ka-GE"/>
        </w:rPr>
        <w:t>დონეების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მიხედვით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საკითხავი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საბავშვო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წიგნები: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10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დასახელების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წიგნი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თით</w:t>
      </w:r>
      <w:r w:rsidR="007757A1">
        <w:rPr>
          <w:rFonts w:ascii="Sylfaen" w:hAnsi="Sylfaen" w:cs="Times New Roman"/>
          <w:sz w:val="21"/>
          <w:szCs w:val="21"/>
          <w:lang w:val="ka-GE"/>
        </w:rPr>
        <w:t>ო</w:t>
      </w:r>
      <w:r w:rsidRPr="003C5EDC">
        <w:rPr>
          <w:rFonts w:ascii="Sylfaen" w:hAnsi="Sylfaen" w:cs="Times New Roman"/>
          <w:sz w:val="21"/>
          <w:szCs w:val="21"/>
          <w:lang w:val="ka-GE"/>
        </w:rPr>
        <w:t>ეული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კლასისთვის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(I-VI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კლასები)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ერთი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ორი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დიდი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საკითხავი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წიგნი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  </w:t>
      </w:r>
      <w:r w:rsidRPr="003C5EDC">
        <w:rPr>
          <w:rFonts w:ascii="Sylfaen" w:hAnsi="Sylfaen" w:cs="Times New Roman"/>
          <w:sz w:val="21"/>
          <w:szCs w:val="21"/>
          <w:lang w:val="ka-GE"/>
        </w:rPr>
        <w:t>საწყისი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კლასებისთვის;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BD04A9" w:rsidRDefault="00BD04A9" w:rsidP="00BD04A9">
      <w:pPr>
        <w:pStyle w:val="NoSpacing"/>
        <w:numPr>
          <w:ilvl w:val="0"/>
          <w:numId w:val="35"/>
        </w:numPr>
        <w:rPr>
          <w:rFonts w:ascii="Sylfaen" w:hAnsi="Sylfaen" w:cs="Times New Roman"/>
          <w:sz w:val="21"/>
          <w:szCs w:val="21"/>
          <w:lang w:val="ka-GE"/>
        </w:rPr>
      </w:pPr>
      <w:r w:rsidRPr="003C5EDC">
        <w:rPr>
          <w:rFonts w:ascii="Sylfaen" w:hAnsi="Sylfaen" w:cs="Times New Roman"/>
          <w:sz w:val="21"/>
          <w:szCs w:val="21"/>
          <w:lang w:val="ka-GE"/>
        </w:rPr>
        <w:t>ხუთი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სახეობის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მათემატიკური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მანიპულატივები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თვალსაჩინოებები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მათემატიკის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სწავლების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ხელშეწყობის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მიზნით;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BD04A9" w:rsidRPr="00582B68" w:rsidRDefault="00B845AF" w:rsidP="00BD04A9">
      <w:pPr>
        <w:pStyle w:val="NoSpacing"/>
        <w:numPr>
          <w:ilvl w:val="0"/>
          <w:numId w:val="35"/>
        </w:numPr>
        <w:rPr>
          <w:rFonts w:ascii="Sylfaen" w:hAnsi="Sylfaen" w:cs="Times New Roman"/>
          <w:sz w:val="21"/>
          <w:szCs w:val="21"/>
          <w:lang w:val="ka-GE"/>
        </w:rPr>
      </w:pPr>
      <w:r w:rsidRPr="00582B68">
        <w:rPr>
          <w:rFonts w:ascii="Sylfaen" w:hAnsi="Sylfaen" w:cs="Times New Roman"/>
          <w:sz w:val="21"/>
          <w:szCs w:val="21"/>
          <w:lang w:val="ka-GE"/>
        </w:rPr>
        <w:t>თემატური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D04A9" w:rsidRPr="00582B68">
        <w:rPr>
          <w:rFonts w:ascii="Sylfaen" w:hAnsi="Sylfaen" w:cs="Times New Roman"/>
          <w:sz w:val="21"/>
          <w:szCs w:val="21"/>
          <w:lang w:val="ka-GE"/>
        </w:rPr>
        <w:t>პოსტერები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D04A9" w:rsidRPr="00582B68">
        <w:rPr>
          <w:rFonts w:ascii="Sylfaen" w:hAnsi="Sylfaen" w:cs="Times New Roman"/>
          <w:sz w:val="21"/>
          <w:szCs w:val="21"/>
          <w:lang w:val="ka-GE"/>
        </w:rPr>
        <w:t>ქართულ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D04A9" w:rsidRPr="00582B68">
        <w:rPr>
          <w:rFonts w:ascii="Sylfaen" w:hAnsi="Sylfaen" w:cs="Times New Roman"/>
          <w:sz w:val="21"/>
          <w:szCs w:val="21"/>
          <w:lang w:val="ka-GE"/>
        </w:rPr>
        <w:t>ენაში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D04A9" w:rsidRPr="00582B68">
        <w:rPr>
          <w:rFonts w:ascii="Sylfaen" w:hAnsi="Sylfaen" w:cs="Times New Roman"/>
          <w:sz w:val="21"/>
          <w:szCs w:val="21"/>
          <w:lang w:val="ka-GE"/>
        </w:rPr>
        <w:t>კითხვის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D04A9" w:rsidRPr="00582B68">
        <w:rPr>
          <w:rFonts w:ascii="Sylfaen" w:hAnsi="Sylfaen" w:cs="Times New Roman"/>
          <w:sz w:val="21"/>
          <w:szCs w:val="21"/>
          <w:lang w:val="ka-GE"/>
        </w:rPr>
        <w:t>სწავლების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გაუმჯობესების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D04A9" w:rsidRPr="00582B68">
        <w:rPr>
          <w:rFonts w:ascii="Sylfaen" w:hAnsi="Sylfaen" w:cs="Times New Roman"/>
          <w:sz w:val="21"/>
          <w:szCs w:val="21"/>
          <w:lang w:val="ka-GE"/>
        </w:rPr>
        <w:t>მიზნით;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BD04A9" w:rsidRPr="00582B68" w:rsidRDefault="00BD04A9" w:rsidP="00BD04A9">
      <w:pPr>
        <w:pStyle w:val="NoSpacing"/>
        <w:numPr>
          <w:ilvl w:val="0"/>
          <w:numId w:val="35"/>
        </w:numPr>
        <w:rPr>
          <w:rFonts w:ascii="Sylfaen" w:hAnsi="Sylfaen" w:cs="Times New Roman"/>
          <w:sz w:val="21"/>
          <w:szCs w:val="21"/>
          <w:lang w:val="ka-GE"/>
        </w:rPr>
      </w:pPr>
      <w:r w:rsidRPr="00582B68">
        <w:rPr>
          <w:rFonts w:ascii="Sylfaen" w:hAnsi="Sylfaen" w:cs="Times New Roman"/>
          <w:sz w:val="21"/>
          <w:szCs w:val="21"/>
          <w:lang w:val="ka-GE"/>
        </w:rPr>
        <w:t>სხვადასხვა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სახის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პოსტერები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მათემატიკისა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კითხვის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სწავლების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მნიშვნელოვანი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ელემენტების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თვალსაჩინოებისთვის;</w:t>
      </w:r>
    </w:p>
    <w:p w:rsidR="00BD04A9" w:rsidRPr="00582B68" w:rsidRDefault="007D5D38" w:rsidP="00BD04A9">
      <w:pPr>
        <w:pStyle w:val="NoSpacing"/>
        <w:numPr>
          <w:ilvl w:val="0"/>
          <w:numId w:val="35"/>
        </w:numPr>
        <w:rPr>
          <w:rFonts w:ascii="Sylfaen" w:hAnsi="Sylfaen" w:cs="Times New Roman"/>
          <w:sz w:val="21"/>
          <w:szCs w:val="21"/>
          <w:lang w:val="ka-GE"/>
        </w:rPr>
      </w:pPr>
      <w:r w:rsidRPr="00582B68">
        <w:rPr>
          <w:rFonts w:ascii="Sylfaen" w:hAnsi="Sylfaen" w:cs="Times New Roman"/>
          <w:sz w:val="21"/>
          <w:szCs w:val="21"/>
          <w:lang w:val="ka-GE"/>
        </w:rPr>
        <w:t>განმავითარებელი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დიაგნოსტიკური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შეფასების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ინსტრუმენტი</w:t>
      </w:r>
      <w:r w:rsidR="00582B68" w:rsidRPr="00582B68">
        <w:rPr>
          <w:rFonts w:ascii="Sylfaen" w:hAnsi="Sylfaen" w:cs="Times New Roman"/>
          <w:sz w:val="21"/>
          <w:szCs w:val="21"/>
          <w:lang w:val="ka-GE"/>
        </w:rPr>
        <w:t>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BD04A9" w:rsidRPr="00582B68" w:rsidRDefault="005D0355" w:rsidP="00BD04A9">
      <w:pPr>
        <w:pStyle w:val="NoSpacing"/>
        <w:numPr>
          <w:ilvl w:val="0"/>
          <w:numId w:val="35"/>
        </w:numPr>
        <w:rPr>
          <w:rFonts w:ascii="Sylfaen" w:hAnsi="Sylfaen" w:cs="Times New Roman"/>
          <w:sz w:val="21"/>
          <w:szCs w:val="21"/>
          <w:lang w:val="ka-GE"/>
        </w:rPr>
      </w:pPr>
      <w:r w:rsidRPr="00582B68">
        <w:rPr>
          <w:rFonts w:ascii="Sylfaen" w:hAnsi="Sylfaen" w:cs="Times New Roman"/>
          <w:sz w:val="21"/>
          <w:szCs w:val="21"/>
          <w:lang w:val="ka-GE"/>
        </w:rPr>
        <w:t>ერთი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პროექტორი</w:t>
      </w:r>
      <w:r w:rsidR="00BD04A9" w:rsidRPr="00582B68">
        <w:rPr>
          <w:rFonts w:ascii="Sylfaen" w:hAnsi="Sylfaen" w:cs="Times New Roman"/>
          <w:sz w:val="21"/>
          <w:szCs w:val="21"/>
          <w:lang w:val="ka-GE"/>
        </w:rPr>
        <w:t>;</w:t>
      </w:r>
    </w:p>
    <w:p w:rsidR="00BD04A9" w:rsidRPr="00582B68" w:rsidRDefault="005D0355" w:rsidP="00BD04A9">
      <w:pPr>
        <w:pStyle w:val="NoSpacing"/>
        <w:numPr>
          <w:ilvl w:val="0"/>
          <w:numId w:val="35"/>
        </w:numPr>
        <w:rPr>
          <w:rFonts w:ascii="Sylfaen" w:hAnsi="Sylfaen" w:cs="Times New Roman"/>
          <w:sz w:val="21"/>
          <w:szCs w:val="21"/>
          <w:lang w:val="ka-GE"/>
        </w:rPr>
      </w:pPr>
      <w:r w:rsidRPr="00582B68">
        <w:rPr>
          <w:rFonts w:ascii="Sylfaen" w:hAnsi="Sylfaen" w:cs="Times New Roman"/>
          <w:sz w:val="21"/>
          <w:szCs w:val="21"/>
          <w:lang w:val="ka-GE"/>
        </w:rPr>
        <w:t>ერთი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პროექტორის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ეკრანი</w:t>
      </w:r>
      <w:r w:rsidR="00582B68">
        <w:rPr>
          <w:rFonts w:ascii="Sylfaen" w:hAnsi="Sylfaen" w:cs="Times New Roman"/>
          <w:sz w:val="21"/>
          <w:szCs w:val="21"/>
          <w:lang w:val="ka-GE"/>
        </w:rPr>
        <w:t>;</w:t>
      </w:r>
    </w:p>
    <w:p w:rsidR="00BD04A9" w:rsidRPr="00582B68" w:rsidRDefault="005D0355" w:rsidP="00BD04A9">
      <w:pPr>
        <w:pStyle w:val="NoSpacing"/>
        <w:numPr>
          <w:ilvl w:val="0"/>
          <w:numId w:val="35"/>
        </w:numPr>
        <w:rPr>
          <w:rFonts w:ascii="Sylfaen" w:hAnsi="Sylfaen" w:cs="Times New Roman"/>
          <w:sz w:val="21"/>
          <w:szCs w:val="21"/>
          <w:lang w:val="ka-GE"/>
        </w:rPr>
      </w:pPr>
      <w:r w:rsidRPr="00582B68">
        <w:rPr>
          <w:rFonts w:ascii="Sylfaen" w:hAnsi="Sylfaen" w:cs="Times New Roman"/>
          <w:sz w:val="21"/>
          <w:szCs w:val="21"/>
          <w:lang w:val="ka-GE"/>
        </w:rPr>
        <w:t>ერთი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Times New Roman" w:hAnsi="Times New Roman" w:cs="Times New Roman"/>
          <w:sz w:val="21"/>
          <w:szCs w:val="21"/>
        </w:rPr>
        <w:t>CD/DVD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82B68">
        <w:rPr>
          <w:rFonts w:ascii="Sylfaen" w:hAnsi="Sylfaen" w:cs="Times New Roman"/>
          <w:sz w:val="21"/>
          <w:szCs w:val="21"/>
          <w:lang w:val="ka-GE"/>
        </w:rPr>
        <w:t>პლეიერი</w:t>
      </w:r>
      <w:r w:rsidR="00582B68">
        <w:rPr>
          <w:rFonts w:ascii="Sylfaen" w:hAnsi="Sylfaen" w:cs="Times New Roman"/>
          <w:sz w:val="21"/>
          <w:szCs w:val="21"/>
          <w:lang w:val="ka-GE"/>
        </w:rPr>
        <w:t>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5D0355" w:rsidRPr="00582B68" w:rsidRDefault="00A32CA9" w:rsidP="00BD04A9">
      <w:pPr>
        <w:pStyle w:val="NoSpacing"/>
        <w:numPr>
          <w:ilvl w:val="0"/>
          <w:numId w:val="35"/>
        </w:numPr>
        <w:rPr>
          <w:rFonts w:ascii="Sylfaen" w:hAnsi="Sylfaen" w:cs="Times New Roman"/>
          <w:sz w:val="21"/>
          <w:szCs w:val="21"/>
          <w:lang w:val="ka-GE"/>
        </w:rPr>
      </w:pPr>
      <w:r w:rsidRPr="00582B68">
        <w:rPr>
          <w:rFonts w:ascii="Sylfaen" w:hAnsi="Sylfaen" w:cs="Times New Roman"/>
          <w:sz w:val="21"/>
          <w:szCs w:val="21"/>
          <w:lang w:val="ka-GE"/>
        </w:rPr>
        <w:t>1</w:t>
      </w:r>
      <w:r w:rsidRPr="00582B68">
        <w:rPr>
          <w:rFonts w:ascii="Sylfaen" w:hAnsi="Sylfaen" w:cs="Times New Roman"/>
          <w:sz w:val="21"/>
          <w:szCs w:val="21"/>
        </w:rPr>
        <w:t>-</w:t>
      </w:r>
      <w:r w:rsidR="0051190B">
        <w:rPr>
          <w:rFonts w:ascii="Sylfaen" w:hAnsi="Sylfaen" w:cs="Times New Roman"/>
          <w:sz w:val="21"/>
          <w:szCs w:val="21"/>
        </w:rPr>
        <w:t xml:space="preserve">  </w:t>
      </w:r>
      <w:r w:rsidR="005D0355" w:rsidRPr="00582B68">
        <w:rPr>
          <w:rFonts w:ascii="Sylfaen" w:hAnsi="Sylfaen" w:cs="Times New Roman"/>
          <w:sz w:val="21"/>
          <w:szCs w:val="21"/>
          <w:lang w:val="ka-GE"/>
        </w:rPr>
        <w:t>4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D0355" w:rsidRPr="00582B68">
        <w:rPr>
          <w:rFonts w:ascii="Times New Roman" w:hAnsi="Times New Roman" w:cs="Times New Roman"/>
          <w:sz w:val="21"/>
          <w:szCs w:val="21"/>
        </w:rPr>
        <w:t>CD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D0355" w:rsidRPr="00582B68">
        <w:rPr>
          <w:rFonts w:ascii="Sylfaen" w:hAnsi="Sylfaen" w:cs="Times New Roman"/>
          <w:sz w:val="21"/>
          <w:szCs w:val="21"/>
          <w:lang w:val="ka-GE"/>
        </w:rPr>
        <w:t>პლეი</w:t>
      </w:r>
      <w:r w:rsidR="0052475D" w:rsidRPr="00582B68">
        <w:rPr>
          <w:rFonts w:ascii="Sylfaen" w:hAnsi="Sylfaen" w:cs="Times New Roman"/>
          <w:sz w:val="21"/>
          <w:szCs w:val="21"/>
          <w:lang w:val="ka-GE"/>
        </w:rPr>
        <w:t>ე</w:t>
      </w:r>
      <w:r w:rsidR="00194F56" w:rsidRPr="00582B68">
        <w:rPr>
          <w:rFonts w:ascii="Sylfaen" w:hAnsi="Sylfaen" w:cs="Times New Roman"/>
          <w:sz w:val="21"/>
          <w:szCs w:val="21"/>
          <w:lang w:val="ka-GE"/>
        </w:rPr>
        <w:t>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D0355" w:rsidRPr="00582B68">
        <w:rPr>
          <w:rFonts w:ascii="Sylfaen" w:hAnsi="Sylfaen" w:cs="Times New Roman"/>
          <w:sz w:val="21"/>
          <w:szCs w:val="21"/>
          <w:lang w:val="ka-GE"/>
        </w:rPr>
        <w:t>(სკოლის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D0355" w:rsidRPr="00582B68">
        <w:rPr>
          <w:rFonts w:ascii="Sylfaen" w:hAnsi="Sylfaen" w:cs="Times New Roman"/>
          <w:sz w:val="21"/>
          <w:szCs w:val="21"/>
          <w:lang w:val="ka-GE"/>
        </w:rPr>
        <w:t>ზომიდან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D0355" w:rsidRPr="00582B68">
        <w:rPr>
          <w:rFonts w:ascii="Sylfaen" w:hAnsi="Sylfaen" w:cs="Times New Roman"/>
          <w:sz w:val="21"/>
          <w:szCs w:val="21"/>
          <w:lang w:val="ka-GE"/>
        </w:rPr>
        <w:t>გამომდინარე)</w:t>
      </w:r>
      <w:r w:rsidR="00582B68">
        <w:rPr>
          <w:rFonts w:ascii="Sylfaen" w:hAnsi="Sylfaen" w:cs="Times New Roman"/>
          <w:sz w:val="21"/>
          <w:szCs w:val="21"/>
          <w:lang w:val="ka-GE"/>
        </w:rPr>
        <w:t>.</w:t>
      </w:r>
    </w:p>
    <w:p w:rsidR="001944EF" w:rsidRDefault="001944EF" w:rsidP="001944EF">
      <w:pPr>
        <w:spacing w:after="0" w:line="240" w:lineRule="auto"/>
        <w:rPr>
          <w:rFonts w:ascii="Sylfaen" w:hAnsi="Sylfaen"/>
          <w:sz w:val="23"/>
          <w:szCs w:val="24"/>
          <w:lang w:val="ka-GE"/>
        </w:rPr>
      </w:pPr>
    </w:p>
    <w:p w:rsidR="008468AE" w:rsidRDefault="006E71D3" w:rsidP="001944EF">
      <w:pPr>
        <w:spacing w:after="0" w:line="240" w:lineRule="auto"/>
        <w:rPr>
          <w:rFonts w:ascii="Sylfaen" w:hAnsi="Sylfaen"/>
          <w:b/>
          <w:lang w:val="ka-GE"/>
        </w:rPr>
      </w:pPr>
      <w:r w:rsidRPr="00B845AF">
        <w:rPr>
          <w:rFonts w:ascii="Sylfaen" w:hAnsi="Sylfaen"/>
          <w:b/>
          <w:lang w:val="ka-GE"/>
        </w:rPr>
        <w:t>სკოლის</w:t>
      </w:r>
      <w:r w:rsidR="0051190B">
        <w:rPr>
          <w:rFonts w:ascii="Sylfaen" w:hAnsi="Sylfaen"/>
          <w:b/>
          <w:lang w:val="ka-GE"/>
        </w:rPr>
        <w:t>ა</w:t>
      </w:r>
      <w:bookmarkStart w:id="1" w:name="_GoBack"/>
      <w:bookmarkEnd w:id="1"/>
      <w:r w:rsidR="0051190B">
        <w:rPr>
          <w:rFonts w:ascii="Sylfaen" w:hAnsi="Sylfaen"/>
          <w:b/>
          <w:lang w:val="ka-GE"/>
        </w:rPr>
        <w:t xml:space="preserve">  </w:t>
      </w:r>
      <w:r w:rsidRPr="00B845AF">
        <w:rPr>
          <w:rFonts w:ascii="Sylfaen" w:hAnsi="Sylfaen"/>
          <w:b/>
          <w:lang w:val="ka-GE"/>
        </w:rPr>
        <w:t>და</w:t>
      </w:r>
      <w:r w:rsidR="0051190B">
        <w:rPr>
          <w:rFonts w:ascii="Sylfaen" w:hAnsi="Sylfaen"/>
          <w:b/>
          <w:lang w:val="ka-GE"/>
        </w:rPr>
        <w:t xml:space="preserve">  </w:t>
      </w:r>
      <w:r w:rsidR="00B845AF" w:rsidRPr="00B845AF">
        <w:rPr>
          <w:rFonts w:ascii="Sylfaen" w:hAnsi="Sylfaen"/>
          <w:b/>
          <w:lang w:val="ka-GE"/>
        </w:rPr>
        <w:t>სკოლის</w:t>
      </w:r>
      <w:r w:rsidR="0051190B">
        <w:rPr>
          <w:rFonts w:ascii="Sylfaen" w:hAnsi="Sylfaen"/>
          <w:b/>
          <w:lang w:val="ka-GE"/>
        </w:rPr>
        <w:t xml:space="preserve">  </w:t>
      </w:r>
      <w:r w:rsidRPr="00B845AF">
        <w:rPr>
          <w:rFonts w:ascii="Sylfaen" w:hAnsi="Sylfaen"/>
          <w:b/>
          <w:lang w:val="ka-GE"/>
        </w:rPr>
        <w:t>დირექტორის</w:t>
      </w:r>
      <w:r w:rsidR="0051190B">
        <w:rPr>
          <w:rFonts w:ascii="Sylfaen" w:hAnsi="Sylfaen"/>
          <w:b/>
          <w:lang w:val="ka-GE"/>
        </w:rPr>
        <w:t xml:space="preserve">  </w:t>
      </w:r>
      <w:r w:rsidR="00DA427C" w:rsidRPr="00B845AF">
        <w:rPr>
          <w:rFonts w:ascii="Sylfaen" w:hAnsi="Sylfaen"/>
          <w:b/>
          <w:lang w:val="ka-GE"/>
        </w:rPr>
        <w:t>როლი</w:t>
      </w:r>
    </w:p>
    <w:p w:rsidR="006D59C5" w:rsidRPr="00B845AF" w:rsidRDefault="006D59C5" w:rsidP="001944EF">
      <w:pPr>
        <w:spacing w:after="0" w:line="240" w:lineRule="auto"/>
        <w:rPr>
          <w:rFonts w:ascii="Sylfaen" w:hAnsi="Sylfaen"/>
          <w:b/>
          <w:lang w:val="ka-GE"/>
        </w:rPr>
      </w:pPr>
    </w:p>
    <w:p w:rsidR="00B845AF" w:rsidRDefault="002E60BF" w:rsidP="00B845AF">
      <w:pPr>
        <w:spacing w:after="0" w:line="240" w:lineRule="auto"/>
        <w:rPr>
          <w:rFonts w:ascii="Sylfaen" w:hAnsi="Sylfaen"/>
          <w:sz w:val="21"/>
          <w:szCs w:val="21"/>
          <w:lang w:val="ka-GE"/>
        </w:rPr>
      </w:pPr>
      <w:r>
        <w:rPr>
          <w:rFonts w:ascii="Sylfaen" w:hAnsi="Sylfaen"/>
          <w:sz w:val="21"/>
          <w:szCs w:val="21"/>
        </w:rPr>
        <w:t>G-PriEd-</w:t>
      </w:r>
      <w:r>
        <w:rPr>
          <w:rFonts w:ascii="Sylfaen" w:hAnsi="Sylfaen"/>
          <w:sz w:val="21"/>
          <w:szCs w:val="21"/>
          <w:lang w:val="ka-GE"/>
        </w:rPr>
        <w:t>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>
        <w:rPr>
          <w:rFonts w:ascii="Sylfaen" w:hAnsi="Sylfaen"/>
          <w:sz w:val="21"/>
          <w:szCs w:val="21"/>
          <w:lang w:val="ka-GE"/>
        </w:rPr>
        <w:t>პროექტში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>
        <w:rPr>
          <w:rFonts w:ascii="Sylfaen" w:hAnsi="Sylfaen"/>
          <w:sz w:val="21"/>
          <w:szCs w:val="21"/>
          <w:lang w:val="ka-GE"/>
        </w:rPr>
        <w:t>მონაწილეობის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>
        <w:rPr>
          <w:rFonts w:ascii="Sylfaen" w:hAnsi="Sylfaen"/>
          <w:sz w:val="21"/>
          <w:szCs w:val="21"/>
          <w:lang w:val="ka-GE"/>
        </w:rPr>
        <w:t>მიღების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>
        <w:rPr>
          <w:rFonts w:ascii="Sylfaen" w:hAnsi="Sylfaen"/>
          <w:sz w:val="21"/>
          <w:szCs w:val="21"/>
          <w:lang w:val="ka-GE"/>
        </w:rPr>
        <w:t>შემთხვევაში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DA427C">
        <w:rPr>
          <w:rFonts w:ascii="Sylfaen" w:hAnsi="Sylfaen"/>
          <w:sz w:val="21"/>
          <w:szCs w:val="21"/>
          <w:lang w:val="ka-GE"/>
        </w:rPr>
        <w:t>სკოლის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DA427C">
        <w:rPr>
          <w:rFonts w:ascii="Sylfaen" w:hAnsi="Sylfaen"/>
          <w:sz w:val="21"/>
          <w:szCs w:val="21"/>
          <w:lang w:val="ka-GE"/>
        </w:rPr>
        <w:t>დირექტორი</w:t>
      </w:r>
      <w:r w:rsidR="00B845AF">
        <w:rPr>
          <w:rFonts w:ascii="Sylfaen" w:hAnsi="Sylfaen"/>
          <w:sz w:val="21"/>
          <w:szCs w:val="21"/>
          <w:lang w:val="ka-GE"/>
        </w:rPr>
        <w:t>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D62F71">
        <w:rPr>
          <w:rFonts w:ascii="Sylfaen" w:hAnsi="Sylfaen"/>
          <w:sz w:val="21"/>
          <w:szCs w:val="21"/>
          <w:lang w:val="ka-GE"/>
        </w:rPr>
        <w:t>როლი</w:t>
      </w:r>
      <w:r w:rsidR="0051190B">
        <w:rPr>
          <w:rFonts w:ascii="Sylfaen" w:hAnsi="Sylfaen"/>
          <w:sz w:val="21"/>
          <w:szCs w:val="21"/>
          <w:lang w:val="ka-GE"/>
        </w:rPr>
        <w:t xml:space="preserve">    </w:t>
      </w:r>
      <w:r w:rsidR="00B845AF">
        <w:rPr>
          <w:rFonts w:ascii="Sylfaen" w:hAnsi="Sylfaen"/>
          <w:sz w:val="21"/>
          <w:szCs w:val="21"/>
          <w:lang w:val="ka-GE"/>
        </w:rPr>
        <w:t>შემდეგში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B845AF">
        <w:rPr>
          <w:rFonts w:ascii="Sylfaen" w:hAnsi="Sylfaen"/>
          <w:sz w:val="21"/>
          <w:szCs w:val="21"/>
          <w:lang w:val="ka-GE"/>
        </w:rPr>
        <w:t>მდგომარეობს: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</w:p>
    <w:p w:rsidR="00BD04A9" w:rsidRPr="00B845AF" w:rsidRDefault="00DA427C" w:rsidP="00B845AF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1"/>
          <w:szCs w:val="21"/>
        </w:rPr>
      </w:pPr>
      <w:r w:rsidRPr="00B845AF">
        <w:rPr>
          <w:rFonts w:ascii="Sylfaen" w:hAnsi="Sylfaen"/>
          <w:sz w:val="21"/>
          <w:szCs w:val="21"/>
          <w:lang w:val="ka-GE"/>
        </w:rPr>
        <w:t>დაწყებითი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B845AF">
        <w:rPr>
          <w:rFonts w:ascii="Sylfaen" w:hAnsi="Sylfaen"/>
          <w:sz w:val="21"/>
          <w:szCs w:val="21"/>
          <w:lang w:val="ka-GE"/>
        </w:rPr>
        <w:t>კლასების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  <w:lang w:val="ka-GE"/>
        </w:rPr>
        <w:t>ქართულისა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  <w:lang w:val="ka-GE"/>
        </w:rPr>
        <w:t>და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  <w:lang w:val="ka-GE"/>
        </w:rPr>
        <w:t>მათემატიკის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  <w:lang w:val="ka-GE"/>
        </w:rPr>
        <w:t>მასწავლებლების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</w:rPr>
        <w:t>G-PriEd-</w:t>
      </w:r>
      <w:r w:rsidR="0030104A">
        <w:rPr>
          <w:rFonts w:ascii="Sylfaen" w:hAnsi="Sylfaen"/>
          <w:sz w:val="21"/>
          <w:szCs w:val="21"/>
          <w:lang w:val="ka-GE"/>
        </w:rPr>
        <w:t>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30104A">
        <w:rPr>
          <w:rFonts w:ascii="Sylfaen" w:hAnsi="Sylfaen"/>
          <w:sz w:val="21"/>
          <w:szCs w:val="21"/>
          <w:lang w:val="ka-GE"/>
        </w:rPr>
        <w:t>მიერ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="0030104A">
        <w:rPr>
          <w:rFonts w:ascii="Sylfaen" w:hAnsi="Sylfaen"/>
          <w:sz w:val="21"/>
          <w:szCs w:val="21"/>
          <w:lang w:val="ka-GE"/>
        </w:rPr>
        <w:t>ორგანიზებულ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  <w:lang w:val="ka-GE"/>
        </w:rPr>
        <w:t>ტრენინგებზე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  <w:lang w:val="ka-GE"/>
        </w:rPr>
        <w:t>დასწრების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  <w:lang w:val="ka-GE"/>
        </w:rPr>
        <w:t>ხელშეწყობა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  <w:lang w:val="ka-GE"/>
        </w:rPr>
        <w:t>წინასწარ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  <w:lang w:val="ka-GE"/>
        </w:rPr>
        <w:t>შეთანხმებული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  <w:lang w:val="ka-GE"/>
        </w:rPr>
        <w:t>განრიგის</w:t>
      </w:r>
      <w:r w:rsidR="0051190B">
        <w:rPr>
          <w:rFonts w:ascii="Sylfaen" w:hAnsi="Sylfaen"/>
          <w:sz w:val="21"/>
          <w:szCs w:val="21"/>
          <w:lang w:val="ka-GE"/>
        </w:rPr>
        <w:t xml:space="preserve">  </w:t>
      </w:r>
      <w:r w:rsidRPr="00B845AF">
        <w:rPr>
          <w:rFonts w:ascii="Sylfaen" w:hAnsi="Sylfaen"/>
          <w:sz w:val="21"/>
          <w:szCs w:val="21"/>
          <w:lang w:val="ka-GE"/>
        </w:rPr>
        <w:t>მიხედვით;</w:t>
      </w:r>
    </w:p>
    <w:p w:rsidR="00BD04A9" w:rsidRPr="003C5EDC" w:rsidRDefault="00BD04A9" w:rsidP="00BD04A9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1"/>
          <w:szCs w:val="21"/>
        </w:rPr>
      </w:pPr>
      <w:r w:rsidRPr="003C5EDC">
        <w:rPr>
          <w:rFonts w:ascii="Sylfaen" w:hAnsi="Sylfaen" w:cs="Times New Roman"/>
          <w:sz w:val="21"/>
          <w:szCs w:val="21"/>
          <w:lang w:val="ka-GE"/>
        </w:rPr>
        <w:t>დაწყებითი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845AF">
        <w:rPr>
          <w:rFonts w:ascii="Sylfaen" w:hAnsi="Sylfaen" w:cs="Times New Roman"/>
          <w:sz w:val="21"/>
          <w:szCs w:val="21"/>
          <w:lang w:val="ka-GE"/>
        </w:rPr>
        <w:t>კლასების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მასწავლებლების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845AF">
        <w:rPr>
          <w:rFonts w:ascii="Sylfaen" w:hAnsi="Sylfaen" w:cs="Times New Roman"/>
          <w:sz w:val="21"/>
          <w:szCs w:val="21"/>
          <w:lang w:val="ka-GE"/>
        </w:rPr>
        <w:t>მხარდაჭერა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ახლადშეძენილი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ცოდნისა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უნარების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845AF">
        <w:rPr>
          <w:rFonts w:ascii="Sylfaen" w:hAnsi="Sylfaen" w:cs="Times New Roman"/>
          <w:sz w:val="21"/>
          <w:szCs w:val="21"/>
          <w:lang w:val="ka-GE"/>
        </w:rPr>
        <w:t>თავიანთ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საკლასო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ოთახში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845AF">
        <w:rPr>
          <w:rFonts w:ascii="Sylfaen" w:hAnsi="Sylfaen" w:cs="Times New Roman"/>
          <w:sz w:val="21"/>
          <w:szCs w:val="21"/>
          <w:lang w:val="ka-GE"/>
        </w:rPr>
        <w:t>დანერგვაში</w:t>
      </w:r>
      <w:r>
        <w:rPr>
          <w:rFonts w:ascii="Sylfaen" w:hAnsi="Sylfaen" w:cs="Times New Roman"/>
          <w:sz w:val="21"/>
          <w:szCs w:val="21"/>
          <w:lang w:val="ka-GE"/>
        </w:rPr>
        <w:t>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მათ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შორის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დიაგნოსტიკური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შეფასების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ჩატარების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B845AF">
        <w:rPr>
          <w:rFonts w:ascii="Sylfaen" w:hAnsi="Sylfaen" w:cs="Times New Roman"/>
          <w:sz w:val="21"/>
          <w:szCs w:val="21"/>
          <w:lang w:val="ka-GE"/>
        </w:rPr>
        <w:t>ხელ</w:t>
      </w:r>
      <w:r>
        <w:rPr>
          <w:rFonts w:ascii="Sylfaen" w:hAnsi="Sylfaen" w:cs="Times New Roman"/>
          <w:sz w:val="21"/>
          <w:szCs w:val="21"/>
          <w:lang w:val="ka-GE"/>
        </w:rPr>
        <w:t>შეწყობა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(რაც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შეიძლება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მოითხოვდეს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მთელი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საგაკვეთილო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პერიოდის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დათმობას)</w:t>
      </w:r>
      <w:r w:rsidRPr="003C5EDC">
        <w:rPr>
          <w:rFonts w:ascii="Sylfaen" w:hAnsi="Sylfaen" w:cs="Times New Roman"/>
          <w:sz w:val="21"/>
          <w:szCs w:val="21"/>
          <w:lang w:val="ka-GE"/>
        </w:rPr>
        <w:t>;</w:t>
      </w:r>
    </w:p>
    <w:p w:rsidR="005E6EDC" w:rsidRDefault="00BD04A9" w:rsidP="005E6EDC">
      <w:pPr>
        <w:pStyle w:val="NoSpacing"/>
        <w:numPr>
          <w:ilvl w:val="0"/>
          <w:numId w:val="30"/>
        </w:numPr>
        <w:rPr>
          <w:rFonts w:ascii="Sylfaen" w:hAnsi="Sylfaen" w:cs="Times New Roman"/>
          <w:sz w:val="21"/>
          <w:szCs w:val="21"/>
          <w:lang w:val="ka-GE"/>
        </w:rPr>
      </w:pPr>
      <w:r w:rsidRPr="009B5679">
        <w:rPr>
          <w:rFonts w:ascii="Sylfaen" w:hAnsi="Sylfaen" w:cs="Times New Roman"/>
          <w:sz w:val="21"/>
          <w:szCs w:val="21"/>
          <w:lang w:val="ka-GE"/>
        </w:rPr>
        <w:t>მასწავლებელთა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9B5679">
        <w:rPr>
          <w:rFonts w:ascii="Sylfaen" w:hAnsi="Sylfaen" w:cs="Times New Roman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9B5679">
        <w:rPr>
          <w:rFonts w:ascii="Sylfaen" w:hAnsi="Sylfaen" w:cs="Times New Roman"/>
          <w:sz w:val="21"/>
          <w:szCs w:val="21"/>
          <w:lang w:val="ka-GE"/>
        </w:rPr>
        <w:t>ჯგუფების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9B5679">
        <w:rPr>
          <w:rFonts w:ascii="Sylfaen" w:hAnsi="Sylfaen" w:cs="Times New Roman"/>
          <w:sz w:val="21"/>
          <w:szCs w:val="21"/>
          <w:lang w:val="ka-GE"/>
        </w:rPr>
        <w:t>ფასილიტატორებად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9B5679">
        <w:rPr>
          <w:rFonts w:ascii="Sylfaen" w:hAnsi="Sylfaen" w:cs="Times New Roman"/>
          <w:sz w:val="21"/>
          <w:szCs w:val="21"/>
          <w:lang w:val="ka-GE"/>
        </w:rPr>
        <w:t>კვალიფიციური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9B5679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9B5679">
        <w:rPr>
          <w:rFonts w:ascii="Sylfaen" w:hAnsi="Sylfaen" w:cs="Times New Roman"/>
          <w:sz w:val="21"/>
          <w:szCs w:val="21"/>
          <w:lang w:val="ka-GE"/>
        </w:rPr>
        <w:t>მოტივირებული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9B5679">
        <w:rPr>
          <w:rFonts w:ascii="Sylfaen" w:hAnsi="Sylfaen" w:cs="Times New Roman"/>
          <w:sz w:val="21"/>
          <w:szCs w:val="21"/>
          <w:lang w:val="ka-GE"/>
        </w:rPr>
        <w:t>მასწავლებლების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9B5679">
        <w:rPr>
          <w:rFonts w:ascii="Sylfaen" w:hAnsi="Sylfaen" w:cs="Times New Roman"/>
          <w:sz w:val="21"/>
          <w:szCs w:val="21"/>
          <w:lang w:val="ka-GE"/>
        </w:rPr>
        <w:t>შერჩევა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9B5679">
        <w:rPr>
          <w:rFonts w:ascii="Sylfaen" w:hAnsi="Sylfaen" w:cs="Times New Roman"/>
          <w:sz w:val="21"/>
          <w:szCs w:val="21"/>
          <w:lang w:val="ka-GE"/>
        </w:rPr>
        <w:t>ტრენერებთან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9B5679">
        <w:rPr>
          <w:rFonts w:ascii="Sylfaen" w:hAnsi="Sylfaen" w:cs="Times New Roman"/>
          <w:sz w:val="21"/>
          <w:szCs w:val="21"/>
          <w:lang w:val="ka-GE"/>
        </w:rPr>
        <w:t>თანამშრომლობით;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9B5679">
        <w:rPr>
          <w:rFonts w:ascii="Sylfaen" w:hAnsi="Sylfaen" w:cs="Times New Roman"/>
          <w:sz w:val="21"/>
          <w:szCs w:val="21"/>
          <w:lang w:val="ka-GE"/>
        </w:rPr>
        <w:t>მასწავლებელთა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ჯგუფების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3C5EDC">
        <w:rPr>
          <w:rFonts w:ascii="Sylfaen" w:hAnsi="Sylfaen" w:cs="Times New Roman"/>
          <w:sz w:val="21"/>
          <w:szCs w:val="21"/>
          <w:lang w:val="ka-GE"/>
        </w:rPr>
        <w:t>მხარდაჭერა: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წლიური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გეგმისა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განრიგის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შემუშავება,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ეფექტური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სამუშაო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პროფესიული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გარემოს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შექმნა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(რესურსების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ხელმისაწვდომობა,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ოთახი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ტრენინგებისა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შეხვედრებისთვის,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სხვ.)</w:t>
      </w:r>
      <w:r>
        <w:rPr>
          <w:rFonts w:ascii="Sylfaen" w:hAnsi="Sylfaen" w:cs="Times New Roman"/>
          <w:sz w:val="21"/>
          <w:szCs w:val="21"/>
          <w:lang w:val="ka-GE"/>
        </w:rPr>
        <w:t>,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  </w:t>
      </w:r>
      <w:r w:rsidR="005E6EDC">
        <w:rPr>
          <w:rFonts w:ascii="Sylfaen" w:hAnsi="Sylfaen" w:cs="Times New Roman"/>
          <w:sz w:val="21"/>
          <w:szCs w:val="21"/>
          <w:lang w:val="ka-GE"/>
        </w:rPr>
        <w:t>მასწავლებელთა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სასწავლო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ჯგუფებში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მონაწილეობის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მონიტორინგი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5E6EDC">
        <w:rPr>
          <w:rFonts w:ascii="Sylfaen" w:hAnsi="Sylfaen" w:cs="Times New Roman"/>
          <w:sz w:val="21"/>
          <w:szCs w:val="21"/>
          <w:lang w:val="ka-GE"/>
        </w:rPr>
        <w:t>შეფასება;</w:t>
      </w:r>
    </w:p>
    <w:p w:rsidR="005E6EDC" w:rsidRPr="005E6EDC" w:rsidRDefault="005E6EDC" w:rsidP="005E6EDC">
      <w:pPr>
        <w:pStyle w:val="NoSpacing"/>
        <w:numPr>
          <w:ilvl w:val="0"/>
          <w:numId w:val="30"/>
        </w:numPr>
        <w:rPr>
          <w:rFonts w:ascii="Sylfaen" w:hAnsi="Sylfaen" w:cs="Times New Roman"/>
          <w:sz w:val="21"/>
          <w:szCs w:val="21"/>
          <w:lang w:val="ka-GE"/>
        </w:rPr>
      </w:pPr>
      <w:r w:rsidRPr="005E6EDC">
        <w:rPr>
          <w:rFonts w:ascii="Times New Roman" w:hAnsi="Times New Roman" w:cs="Times New Roman"/>
          <w:sz w:val="21"/>
          <w:szCs w:val="21"/>
        </w:rPr>
        <w:t>G-PriEd-</w:t>
      </w:r>
      <w:r w:rsidRPr="005E6EDC">
        <w:rPr>
          <w:rFonts w:ascii="Sylfaen" w:hAnsi="Sylfaen" w:cs="Times New Roman"/>
          <w:sz w:val="21"/>
          <w:szCs w:val="21"/>
          <w:lang w:val="ka-GE"/>
        </w:rPr>
        <w:t>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ტრენერების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მიერ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სკოლებში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ვიზიტებისა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და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სამუშაო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შეხვედრების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ჩატარების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ხელშეწყობა;</w:t>
      </w:r>
    </w:p>
    <w:p w:rsidR="00DA427C" w:rsidRPr="005E6EDC" w:rsidRDefault="00006300" w:rsidP="005E6EDC">
      <w:pPr>
        <w:pStyle w:val="NoSpacing"/>
        <w:numPr>
          <w:ilvl w:val="0"/>
          <w:numId w:val="30"/>
        </w:numPr>
        <w:rPr>
          <w:rFonts w:ascii="Sylfaen" w:hAnsi="Sylfaen" w:cs="Times New Roman"/>
          <w:sz w:val="21"/>
          <w:szCs w:val="21"/>
          <w:lang w:val="ka-GE"/>
        </w:rPr>
      </w:pPr>
      <w:r w:rsidRPr="005E6EDC">
        <w:rPr>
          <w:rFonts w:ascii="Sylfaen" w:hAnsi="Sylfaen" w:cs="Times New Roman"/>
          <w:sz w:val="21"/>
          <w:szCs w:val="21"/>
          <w:lang w:val="ka-GE"/>
        </w:rPr>
        <w:t>სკოლის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დირექტორების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3-დღიან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ტრენინგ-პროგრამაში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Pr="005E6EDC">
        <w:rPr>
          <w:rFonts w:ascii="Sylfaen" w:hAnsi="Sylfaen" w:cs="Times New Roman"/>
          <w:sz w:val="21"/>
          <w:szCs w:val="21"/>
          <w:lang w:val="ka-GE"/>
        </w:rPr>
        <w:t>მონაწილეობა;</w:t>
      </w:r>
    </w:p>
    <w:p w:rsidR="002A3E38" w:rsidRDefault="005E6EDC" w:rsidP="005E6EDC">
      <w:pPr>
        <w:pStyle w:val="NoSpacing"/>
        <w:numPr>
          <w:ilvl w:val="0"/>
          <w:numId w:val="30"/>
        </w:numPr>
        <w:rPr>
          <w:rFonts w:ascii="Sylfaen" w:hAnsi="Sylfaen" w:cs="Times New Roman"/>
          <w:sz w:val="21"/>
          <w:szCs w:val="21"/>
          <w:lang w:val="ka-GE"/>
        </w:rPr>
      </w:pPr>
      <w:r>
        <w:rPr>
          <w:rFonts w:ascii="Sylfaen" w:hAnsi="Sylfaen" w:cs="Times New Roman"/>
          <w:sz w:val="21"/>
          <w:szCs w:val="21"/>
          <w:lang w:val="ka-GE"/>
        </w:rPr>
        <w:t>სკოლაში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მშობელთა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ჩართულობის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პროგრამის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განხორციელების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  <w:r>
        <w:rPr>
          <w:rFonts w:ascii="Sylfaen" w:hAnsi="Sylfaen" w:cs="Times New Roman"/>
          <w:sz w:val="21"/>
          <w:szCs w:val="21"/>
          <w:lang w:val="ka-GE"/>
        </w:rPr>
        <w:t>ხელშეწყობა;</w:t>
      </w:r>
      <w:r w:rsidR="0051190B"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435A72" w:rsidRPr="005E6EDC" w:rsidRDefault="0051190B" w:rsidP="002A3E38">
      <w:pPr>
        <w:pStyle w:val="NoSpacing"/>
        <w:numPr>
          <w:ilvl w:val="0"/>
          <w:numId w:val="30"/>
        </w:numPr>
        <w:rPr>
          <w:rFonts w:ascii="Sylfaen" w:hAnsi="Sylfaen" w:cs="Times New Roman"/>
          <w:sz w:val="21"/>
          <w:szCs w:val="21"/>
          <w:lang w:val="ka-GE"/>
        </w:rPr>
      </w:pP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შესაძლებლობისა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და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სურვილის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შემთხვევაში,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2013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წლის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თებერვლიდან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მაისის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ჩათვლით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შაბათ-კვირას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G-PriEd-ის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ტრენინგებისთვის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სკოლის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სივრცის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  <w:r w:rsidR="00435A72" w:rsidRPr="005E6EDC">
        <w:rPr>
          <w:rFonts w:ascii="Sylfaen" w:hAnsi="Sylfaen" w:cs="Times New Roman"/>
          <w:sz w:val="21"/>
          <w:szCs w:val="21"/>
          <w:lang w:val="ka-GE"/>
        </w:rPr>
        <w:t>გამოყოფა.</w:t>
      </w:r>
      <w:r>
        <w:rPr>
          <w:rFonts w:ascii="Sylfaen" w:hAnsi="Sylfaen" w:cs="Times New Roman"/>
          <w:sz w:val="21"/>
          <w:szCs w:val="21"/>
          <w:lang w:val="ka-GE"/>
        </w:rPr>
        <w:t xml:space="preserve">  </w:t>
      </w:r>
    </w:p>
    <w:p w:rsidR="003349F5" w:rsidRPr="00435A72" w:rsidRDefault="003349F5" w:rsidP="003766D6">
      <w:pPr>
        <w:pStyle w:val="NoSpacing"/>
        <w:rPr>
          <w:rFonts w:ascii="Times New Roman" w:hAnsi="Times New Roman" w:cs="Times New Roman"/>
          <w:sz w:val="23"/>
          <w:szCs w:val="24"/>
          <w:lang w:val="ka-GE"/>
        </w:rPr>
      </w:pPr>
    </w:p>
    <w:sectPr w:rsidR="003349F5" w:rsidRPr="00435A72" w:rsidSect="007D6EDF">
      <w:footerReference w:type="default" r:id="rId15"/>
      <w:headerReference w:type="first" r:id="rId16"/>
      <w:pgSz w:w="12240" w:h="15840"/>
      <w:pgMar w:top="1440" w:right="108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3EB" w:rsidRDefault="006203EB" w:rsidP="00DE1541">
      <w:pPr>
        <w:spacing w:after="0" w:line="240" w:lineRule="auto"/>
      </w:pPr>
      <w:r>
        <w:separator/>
      </w:r>
    </w:p>
  </w:endnote>
  <w:endnote w:type="continuationSeparator" w:id="0">
    <w:p w:rsidR="006203EB" w:rsidRDefault="006203EB" w:rsidP="00DE1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72684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3349F5" w:rsidRPr="007D6EDF" w:rsidRDefault="00731935">
        <w:pPr>
          <w:pStyle w:val="Footer"/>
          <w:jc w:val="center"/>
          <w:rPr>
            <w:rFonts w:ascii="Times New Roman" w:hAnsi="Times New Roman" w:cs="Times New Roman"/>
          </w:rPr>
        </w:pPr>
        <w:r w:rsidRPr="007D6EDF">
          <w:rPr>
            <w:rFonts w:ascii="Times New Roman" w:hAnsi="Times New Roman" w:cs="Times New Roman"/>
          </w:rPr>
          <w:fldChar w:fldCharType="begin"/>
        </w:r>
        <w:r w:rsidRPr="007D6EDF">
          <w:rPr>
            <w:rFonts w:ascii="Times New Roman" w:hAnsi="Times New Roman" w:cs="Times New Roman"/>
          </w:rPr>
          <w:instrText xml:space="preserve"> PAGE   \* MERGEFORMAT </w:instrText>
        </w:r>
        <w:r w:rsidRPr="007D6EDF">
          <w:rPr>
            <w:rFonts w:ascii="Times New Roman" w:hAnsi="Times New Roman" w:cs="Times New Roman"/>
          </w:rPr>
          <w:fldChar w:fldCharType="separate"/>
        </w:r>
        <w:r w:rsidR="0051190B">
          <w:rPr>
            <w:rFonts w:ascii="Times New Roman" w:hAnsi="Times New Roman" w:cs="Times New Roman"/>
            <w:noProof/>
          </w:rPr>
          <w:t>3</w:t>
        </w:r>
        <w:r w:rsidRPr="007D6EDF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3349F5" w:rsidRDefault="003349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3EB" w:rsidRDefault="006203EB" w:rsidP="00DE1541">
      <w:pPr>
        <w:spacing w:after="0" w:line="240" w:lineRule="auto"/>
      </w:pPr>
      <w:r>
        <w:separator/>
      </w:r>
    </w:p>
  </w:footnote>
  <w:footnote w:type="continuationSeparator" w:id="0">
    <w:p w:rsidR="006203EB" w:rsidRDefault="006203EB" w:rsidP="00DE1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C18" w:rsidRDefault="00D27C18">
    <w:pPr>
      <w:pStyle w:val="Header"/>
    </w:pPr>
    <w:r w:rsidRPr="007D6EDF">
      <w:rPr>
        <w:rFonts w:ascii="Times New Roman" w:hAnsi="Times New Roman"/>
        <w:noProof/>
      </w:rPr>
      <w:drawing>
        <wp:inline distT="0" distB="0" distL="0" distR="0" wp14:anchorId="5F5DBCBE" wp14:editId="2A1EAE73">
          <wp:extent cx="5353050" cy="895350"/>
          <wp:effectExtent l="0" t="0" r="0" b="0"/>
          <wp:docPr id="1" name="Picture 1" descr="G-PriEd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-PriEd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4" t="9392" r="6891" b="73296"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58C0"/>
    <w:multiLevelType w:val="hybridMultilevel"/>
    <w:tmpl w:val="0E2E6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70806"/>
    <w:multiLevelType w:val="hybridMultilevel"/>
    <w:tmpl w:val="11462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A5873"/>
    <w:multiLevelType w:val="hybridMultilevel"/>
    <w:tmpl w:val="075E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D10C6B"/>
    <w:multiLevelType w:val="hybridMultilevel"/>
    <w:tmpl w:val="50C62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C32C3E"/>
    <w:multiLevelType w:val="hybridMultilevel"/>
    <w:tmpl w:val="5E6CC258"/>
    <w:lvl w:ilvl="0" w:tplc="B1524A6C">
      <w:start w:val="7"/>
      <w:numFmt w:val="bullet"/>
      <w:lvlText w:val="-"/>
      <w:lvlJc w:val="left"/>
      <w:pPr>
        <w:ind w:left="99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0A365A11"/>
    <w:multiLevelType w:val="hybridMultilevel"/>
    <w:tmpl w:val="F6C2F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DC5309"/>
    <w:multiLevelType w:val="hybridMultilevel"/>
    <w:tmpl w:val="D016709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140D5BE5"/>
    <w:multiLevelType w:val="hybridMultilevel"/>
    <w:tmpl w:val="5BF8C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F615E"/>
    <w:multiLevelType w:val="hybridMultilevel"/>
    <w:tmpl w:val="89D09BF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19C0E1D"/>
    <w:multiLevelType w:val="hybridMultilevel"/>
    <w:tmpl w:val="382EA81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5D2AFE"/>
    <w:multiLevelType w:val="hybridMultilevel"/>
    <w:tmpl w:val="F938A1DC"/>
    <w:lvl w:ilvl="0" w:tplc="C298B406">
      <w:start w:val="7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F44357"/>
    <w:multiLevelType w:val="hybridMultilevel"/>
    <w:tmpl w:val="55642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943FB1"/>
    <w:multiLevelType w:val="hybridMultilevel"/>
    <w:tmpl w:val="82BCF2A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3399301D"/>
    <w:multiLevelType w:val="hybridMultilevel"/>
    <w:tmpl w:val="5876F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8E3975"/>
    <w:multiLevelType w:val="hybridMultilevel"/>
    <w:tmpl w:val="0D003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263624"/>
    <w:multiLevelType w:val="hybridMultilevel"/>
    <w:tmpl w:val="36A238C8"/>
    <w:lvl w:ilvl="0" w:tplc="AAACFE3C">
      <w:start w:val="1"/>
      <w:numFmt w:val="decimal"/>
      <w:lvlText w:val="(%1)"/>
      <w:lvlJc w:val="left"/>
      <w:pPr>
        <w:ind w:left="720" w:hanging="360"/>
      </w:pPr>
      <w:rPr>
        <w:rFonts w:ascii="Sylfaen" w:eastAsia="Times New Roman" w:hAnsi="Sylfae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113D2"/>
    <w:multiLevelType w:val="hybridMultilevel"/>
    <w:tmpl w:val="189C92C4"/>
    <w:lvl w:ilvl="0" w:tplc="CE122880">
      <w:start w:val="7"/>
      <w:numFmt w:val="bullet"/>
      <w:lvlText w:val="-"/>
      <w:lvlJc w:val="left"/>
      <w:pPr>
        <w:ind w:left="90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3D7F7ECC"/>
    <w:multiLevelType w:val="hybridMultilevel"/>
    <w:tmpl w:val="064AB8A4"/>
    <w:lvl w:ilvl="0" w:tplc="BA7A6084">
      <w:start w:val="7"/>
      <w:numFmt w:val="bullet"/>
      <w:lvlText w:val="-"/>
      <w:lvlJc w:val="left"/>
      <w:pPr>
        <w:ind w:left="720" w:hanging="360"/>
      </w:pPr>
      <w:rPr>
        <w:rFonts w:ascii="Sylfaen" w:eastAsiaTheme="minorHAns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694B48"/>
    <w:multiLevelType w:val="hybridMultilevel"/>
    <w:tmpl w:val="9E4EA5A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9">
    <w:nsid w:val="465F7101"/>
    <w:multiLevelType w:val="hybridMultilevel"/>
    <w:tmpl w:val="29C4BF3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469D4418"/>
    <w:multiLevelType w:val="hybridMultilevel"/>
    <w:tmpl w:val="0316D6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>
    <w:nsid w:val="48B92A6C"/>
    <w:multiLevelType w:val="hybridMultilevel"/>
    <w:tmpl w:val="75920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796010"/>
    <w:multiLevelType w:val="hybridMultilevel"/>
    <w:tmpl w:val="74F66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340102"/>
    <w:multiLevelType w:val="hybridMultilevel"/>
    <w:tmpl w:val="A6489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2C6EB1"/>
    <w:multiLevelType w:val="hybridMultilevel"/>
    <w:tmpl w:val="89CCE2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8D074CC"/>
    <w:multiLevelType w:val="hybridMultilevel"/>
    <w:tmpl w:val="23A61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FB4A4A"/>
    <w:multiLevelType w:val="hybridMultilevel"/>
    <w:tmpl w:val="9DA0A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D43553"/>
    <w:multiLevelType w:val="hybridMultilevel"/>
    <w:tmpl w:val="D4BCD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6250B0"/>
    <w:multiLevelType w:val="hybridMultilevel"/>
    <w:tmpl w:val="63ECD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B91B3A"/>
    <w:multiLevelType w:val="hybridMultilevel"/>
    <w:tmpl w:val="BA5CFA5C"/>
    <w:lvl w:ilvl="0" w:tplc="14A691D2">
      <w:numFmt w:val="bullet"/>
      <w:lvlText w:val="-"/>
      <w:lvlJc w:val="left"/>
      <w:pPr>
        <w:ind w:left="1440" w:hanging="360"/>
      </w:pPr>
      <w:rPr>
        <w:rFonts w:ascii="Sylfaen" w:eastAsiaTheme="minorHAns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AC14B4F"/>
    <w:multiLevelType w:val="hybridMultilevel"/>
    <w:tmpl w:val="91E47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E82730"/>
    <w:multiLevelType w:val="hybridMultilevel"/>
    <w:tmpl w:val="DC9AA8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B8B03CE"/>
    <w:multiLevelType w:val="hybridMultilevel"/>
    <w:tmpl w:val="6794F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BB00EF0"/>
    <w:multiLevelType w:val="hybridMultilevel"/>
    <w:tmpl w:val="1A3A772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4">
    <w:nsid w:val="6CA66218"/>
    <w:multiLevelType w:val="hybridMultilevel"/>
    <w:tmpl w:val="5D9E1470"/>
    <w:lvl w:ilvl="0" w:tplc="624201C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3525A68"/>
    <w:multiLevelType w:val="hybridMultilevel"/>
    <w:tmpl w:val="2B40B81E"/>
    <w:lvl w:ilvl="0" w:tplc="BA7A6084">
      <w:start w:val="7"/>
      <w:numFmt w:val="bullet"/>
      <w:lvlText w:val="-"/>
      <w:lvlJc w:val="left"/>
      <w:pPr>
        <w:ind w:left="720" w:hanging="360"/>
      </w:pPr>
      <w:rPr>
        <w:rFonts w:ascii="Sylfaen" w:eastAsiaTheme="minorHAns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0"/>
  </w:num>
  <w:num w:numId="3">
    <w:abstractNumId w:val="2"/>
  </w:num>
  <w:num w:numId="4">
    <w:abstractNumId w:val="23"/>
  </w:num>
  <w:num w:numId="5">
    <w:abstractNumId w:val="15"/>
  </w:num>
  <w:num w:numId="6">
    <w:abstractNumId w:val="5"/>
  </w:num>
  <w:num w:numId="7">
    <w:abstractNumId w:val="13"/>
  </w:num>
  <w:num w:numId="8">
    <w:abstractNumId w:val="19"/>
  </w:num>
  <w:num w:numId="9">
    <w:abstractNumId w:val="28"/>
  </w:num>
  <w:num w:numId="10">
    <w:abstractNumId w:val="26"/>
  </w:num>
  <w:num w:numId="11">
    <w:abstractNumId w:val="18"/>
  </w:num>
  <w:num w:numId="12">
    <w:abstractNumId w:val="6"/>
  </w:num>
  <w:num w:numId="13">
    <w:abstractNumId w:val="12"/>
  </w:num>
  <w:num w:numId="14">
    <w:abstractNumId w:val="16"/>
  </w:num>
  <w:num w:numId="15">
    <w:abstractNumId w:val="4"/>
  </w:num>
  <w:num w:numId="16">
    <w:abstractNumId w:val="7"/>
  </w:num>
  <w:num w:numId="17">
    <w:abstractNumId w:val="14"/>
  </w:num>
  <w:num w:numId="18">
    <w:abstractNumId w:val="22"/>
  </w:num>
  <w:num w:numId="19">
    <w:abstractNumId w:val="30"/>
  </w:num>
  <w:num w:numId="20">
    <w:abstractNumId w:val="3"/>
  </w:num>
  <w:num w:numId="21">
    <w:abstractNumId w:val="25"/>
  </w:num>
  <w:num w:numId="22">
    <w:abstractNumId w:val="32"/>
  </w:num>
  <w:num w:numId="23">
    <w:abstractNumId w:val="34"/>
  </w:num>
  <w:num w:numId="24">
    <w:abstractNumId w:val="10"/>
  </w:num>
  <w:num w:numId="25">
    <w:abstractNumId w:val="0"/>
  </w:num>
  <w:num w:numId="26">
    <w:abstractNumId w:val="1"/>
  </w:num>
  <w:num w:numId="27">
    <w:abstractNumId w:val="24"/>
  </w:num>
  <w:num w:numId="28">
    <w:abstractNumId w:val="17"/>
  </w:num>
  <w:num w:numId="29">
    <w:abstractNumId w:val="35"/>
  </w:num>
  <w:num w:numId="30">
    <w:abstractNumId w:val="11"/>
  </w:num>
  <w:num w:numId="31">
    <w:abstractNumId w:val="27"/>
  </w:num>
  <w:num w:numId="32">
    <w:abstractNumId w:val="21"/>
  </w:num>
  <w:num w:numId="33">
    <w:abstractNumId w:val="31"/>
  </w:num>
  <w:num w:numId="34">
    <w:abstractNumId w:val="9"/>
  </w:num>
  <w:num w:numId="35">
    <w:abstractNumId w:val="8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7E0"/>
    <w:rsid w:val="0000052D"/>
    <w:rsid w:val="00004BB7"/>
    <w:rsid w:val="00004C18"/>
    <w:rsid w:val="00006300"/>
    <w:rsid w:val="000066CB"/>
    <w:rsid w:val="00011CED"/>
    <w:rsid w:val="0003076D"/>
    <w:rsid w:val="00032832"/>
    <w:rsid w:val="000428E4"/>
    <w:rsid w:val="000577E3"/>
    <w:rsid w:val="00067AB8"/>
    <w:rsid w:val="000711BD"/>
    <w:rsid w:val="00077D18"/>
    <w:rsid w:val="00085894"/>
    <w:rsid w:val="000929A6"/>
    <w:rsid w:val="000952B1"/>
    <w:rsid w:val="000A2AE7"/>
    <w:rsid w:val="000A60DB"/>
    <w:rsid w:val="000B39C8"/>
    <w:rsid w:val="000B3B23"/>
    <w:rsid w:val="000C42AD"/>
    <w:rsid w:val="000C4593"/>
    <w:rsid w:val="000D3E68"/>
    <w:rsid w:val="000E1854"/>
    <w:rsid w:val="000E1906"/>
    <w:rsid w:val="000E2461"/>
    <w:rsid w:val="000F0D9B"/>
    <w:rsid w:val="000F1F96"/>
    <w:rsid w:val="000F2F85"/>
    <w:rsid w:val="000F3B41"/>
    <w:rsid w:val="000F5861"/>
    <w:rsid w:val="00100B9E"/>
    <w:rsid w:val="0010791B"/>
    <w:rsid w:val="00111C2B"/>
    <w:rsid w:val="001166DA"/>
    <w:rsid w:val="00117EF6"/>
    <w:rsid w:val="00121390"/>
    <w:rsid w:val="00121441"/>
    <w:rsid w:val="00122D9F"/>
    <w:rsid w:val="001374A6"/>
    <w:rsid w:val="001401A4"/>
    <w:rsid w:val="00143222"/>
    <w:rsid w:val="001449B0"/>
    <w:rsid w:val="0015789A"/>
    <w:rsid w:val="00166A82"/>
    <w:rsid w:val="00181872"/>
    <w:rsid w:val="001842F7"/>
    <w:rsid w:val="001848B6"/>
    <w:rsid w:val="00184D5C"/>
    <w:rsid w:val="00185E47"/>
    <w:rsid w:val="0019072B"/>
    <w:rsid w:val="001944EF"/>
    <w:rsid w:val="00194E24"/>
    <w:rsid w:val="00194F56"/>
    <w:rsid w:val="00196371"/>
    <w:rsid w:val="0019661D"/>
    <w:rsid w:val="001A496B"/>
    <w:rsid w:val="001A7DC5"/>
    <w:rsid w:val="001B0244"/>
    <w:rsid w:val="001B3D38"/>
    <w:rsid w:val="001C3395"/>
    <w:rsid w:val="001E5138"/>
    <w:rsid w:val="001F1959"/>
    <w:rsid w:val="002024BD"/>
    <w:rsid w:val="00210CBE"/>
    <w:rsid w:val="002126A9"/>
    <w:rsid w:val="00213956"/>
    <w:rsid w:val="0021616B"/>
    <w:rsid w:val="002217FC"/>
    <w:rsid w:val="0022482A"/>
    <w:rsid w:val="00224957"/>
    <w:rsid w:val="00231FA2"/>
    <w:rsid w:val="002335CE"/>
    <w:rsid w:val="00242EA2"/>
    <w:rsid w:val="002434EF"/>
    <w:rsid w:val="0024594B"/>
    <w:rsid w:val="00246700"/>
    <w:rsid w:val="002469ED"/>
    <w:rsid w:val="00246F52"/>
    <w:rsid w:val="0025321E"/>
    <w:rsid w:val="00261B41"/>
    <w:rsid w:val="0027073A"/>
    <w:rsid w:val="002754BB"/>
    <w:rsid w:val="00291924"/>
    <w:rsid w:val="002943D8"/>
    <w:rsid w:val="002A1859"/>
    <w:rsid w:val="002A3E38"/>
    <w:rsid w:val="002A588F"/>
    <w:rsid w:val="002B1195"/>
    <w:rsid w:val="002B56FF"/>
    <w:rsid w:val="002B5C99"/>
    <w:rsid w:val="002C6287"/>
    <w:rsid w:val="002D2D59"/>
    <w:rsid w:val="002D4768"/>
    <w:rsid w:val="002D5021"/>
    <w:rsid w:val="002E2EEE"/>
    <w:rsid w:val="002E60BF"/>
    <w:rsid w:val="002E7E3F"/>
    <w:rsid w:val="0030104A"/>
    <w:rsid w:val="00302AF5"/>
    <w:rsid w:val="00302CFC"/>
    <w:rsid w:val="00306916"/>
    <w:rsid w:val="00312F6C"/>
    <w:rsid w:val="00323245"/>
    <w:rsid w:val="00325067"/>
    <w:rsid w:val="00331C63"/>
    <w:rsid w:val="00334873"/>
    <w:rsid w:val="003349F5"/>
    <w:rsid w:val="003404CF"/>
    <w:rsid w:val="00346BD8"/>
    <w:rsid w:val="00347EBF"/>
    <w:rsid w:val="00353DA4"/>
    <w:rsid w:val="00355982"/>
    <w:rsid w:val="00355B99"/>
    <w:rsid w:val="00355FB8"/>
    <w:rsid w:val="003571BE"/>
    <w:rsid w:val="003576C6"/>
    <w:rsid w:val="003660E1"/>
    <w:rsid w:val="00370758"/>
    <w:rsid w:val="003766D6"/>
    <w:rsid w:val="0037781E"/>
    <w:rsid w:val="00380767"/>
    <w:rsid w:val="0038114E"/>
    <w:rsid w:val="003A3E3F"/>
    <w:rsid w:val="003A6760"/>
    <w:rsid w:val="003A6F4D"/>
    <w:rsid w:val="003B6543"/>
    <w:rsid w:val="003B79EB"/>
    <w:rsid w:val="003C32BD"/>
    <w:rsid w:val="003C5EDC"/>
    <w:rsid w:val="003D1DDC"/>
    <w:rsid w:val="003E031B"/>
    <w:rsid w:val="003E226B"/>
    <w:rsid w:val="003E237F"/>
    <w:rsid w:val="003E25C6"/>
    <w:rsid w:val="003E4006"/>
    <w:rsid w:val="003E5963"/>
    <w:rsid w:val="003F3BD4"/>
    <w:rsid w:val="003F7BE1"/>
    <w:rsid w:val="004021AE"/>
    <w:rsid w:val="0040533F"/>
    <w:rsid w:val="00413CC3"/>
    <w:rsid w:val="004150C4"/>
    <w:rsid w:val="0043159D"/>
    <w:rsid w:val="004341E4"/>
    <w:rsid w:val="00435A72"/>
    <w:rsid w:val="0043613E"/>
    <w:rsid w:val="00437715"/>
    <w:rsid w:val="004405FF"/>
    <w:rsid w:val="004443D0"/>
    <w:rsid w:val="00446313"/>
    <w:rsid w:val="0045425E"/>
    <w:rsid w:val="0045462E"/>
    <w:rsid w:val="00456A75"/>
    <w:rsid w:val="0046649D"/>
    <w:rsid w:val="004722B9"/>
    <w:rsid w:val="0048089A"/>
    <w:rsid w:val="00481823"/>
    <w:rsid w:val="00491350"/>
    <w:rsid w:val="004916F1"/>
    <w:rsid w:val="0049428E"/>
    <w:rsid w:val="00494DF6"/>
    <w:rsid w:val="00495C9B"/>
    <w:rsid w:val="004A1FA6"/>
    <w:rsid w:val="004A2E52"/>
    <w:rsid w:val="004C203C"/>
    <w:rsid w:val="004C318C"/>
    <w:rsid w:val="004C4B3D"/>
    <w:rsid w:val="004D2B6C"/>
    <w:rsid w:val="004D3F87"/>
    <w:rsid w:val="004D409D"/>
    <w:rsid w:val="004D583E"/>
    <w:rsid w:val="004D59A8"/>
    <w:rsid w:val="004F0B65"/>
    <w:rsid w:val="004F24E3"/>
    <w:rsid w:val="004F3822"/>
    <w:rsid w:val="004F76D1"/>
    <w:rsid w:val="0050436A"/>
    <w:rsid w:val="0050548D"/>
    <w:rsid w:val="00505E0B"/>
    <w:rsid w:val="00505ED8"/>
    <w:rsid w:val="005112F8"/>
    <w:rsid w:val="0051190B"/>
    <w:rsid w:val="005122AE"/>
    <w:rsid w:val="00521336"/>
    <w:rsid w:val="00521C70"/>
    <w:rsid w:val="0052475D"/>
    <w:rsid w:val="00527924"/>
    <w:rsid w:val="005417D7"/>
    <w:rsid w:val="005478C7"/>
    <w:rsid w:val="00550745"/>
    <w:rsid w:val="0055615D"/>
    <w:rsid w:val="005579C5"/>
    <w:rsid w:val="00557E13"/>
    <w:rsid w:val="00565CE3"/>
    <w:rsid w:val="00582B68"/>
    <w:rsid w:val="0058459B"/>
    <w:rsid w:val="0059027B"/>
    <w:rsid w:val="005A153E"/>
    <w:rsid w:val="005A3AE0"/>
    <w:rsid w:val="005B1E38"/>
    <w:rsid w:val="005B6F17"/>
    <w:rsid w:val="005C291C"/>
    <w:rsid w:val="005C6F49"/>
    <w:rsid w:val="005D021B"/>
    <w:rsid w:val="005D0355"/>
    <w:rsid w:val="005E27E0"/>
    <w:rsid w:val="005E42F7"/>
    <w:rsid w:val="005E56A6"/>
    <w:rsid w:val="005E63E2"/>
    <w:rsid w:val="005E6EDC"/>
    <w:rsid w:val="005F05F3"/>
    <w:rsid w:val="005F57DF"/>
    <w:rsid w:val="005F59AB"/>
    <w:rsid w:val="005F5CA9"/>
    <w:rsid w:val="006015C9"/>
    <w:rsid w:val="00607546"/>
    <w:rsid w:val="006203EB"/>
    <w:rsid w:val="0063309F"/>
    <w:rsid w:val="0063383C"/>
    <w:rsid w:val="006365BE"/>
    <w:rsid w:val="006443EF"/>
    <w:rsid w:val="00644F3F"/>
    <w:rsid w:val="00651AD5"/>
    <w:rsid w:val="006542FF"/>
    <w:rsid w:val="00662721"/>
    <w:rsid w:val="00666514"/>
    <w:rsid w:val="00670451"/>
    <w:rsid w:val="00677263"/>
    <w:rsid w:val="00677ED0"/>
    <w:rsid w:val="006867FB"/>
    <w:rsid w:val="0069110D"/>
    <w:rsid w:val="00692405"/>
    <w:rsid w:val="00693887"/>
    <w:rsid w:val="00697FA2"/>
    <w:rsid w:val="006A2E42"/>
    <w:rsid w:val="006A2EC7"/>
    <w:rsid w:val="006A37CB"/>
    <w:rsid w:val="006B02B9"/>
    <w:rsid w:val="006B1B1D"/>
    <w:rsid w:val="006B2B2D"/>
    <w:rsid w:val="006B3212"/>
    <w:rsid w:val="006C3D22"/>
    <w:rsid w:val="006C59A4"/>
    <w:rsid w:val="006D386D"/>
    <w:rsid w:val="006D38FB"/>
    <w:rsid w:val="006D59C5"/>
    <w:rsid w:val="006D704F"/>
    <w:rsid w:val="006E2730"/>
    <w:rsid w:val="006E3271"/>
    <w:rsid w:val="006E71D3"/>
    <w:rsid w:val="006F1C19"/>
    <w:rsid w:val="0070644D"/>
    <w:rsid w:val="00715AC4"/>
    <w:rsid w:val="007163C1"/>
    <w:rsid w:val="007202DA"/>
    <w:rsid w:val="00726D4A"/>
    <w:rsid w:val="0073064D"/>
    <w:rsid w:val="00731935"/>
    <w:rsid w:val="00731C09"/>
    <w:rsid w:val="007366B6"/>
    <w:rsid w:val="00737D1B"/>
    <w:rsid w:val="00746D25"/>
    <w:rsid w:val="007473FB"/>
    <w:rsid w:val="0075363D"/>
    <w:rsid w:val="007554B2"/>
    <w:rsid w:val="007576E0"/>
    <w:rsid w:val="007636B4"/>
    <w:rsid w:val="007757A1"/>
    <w:rsid w:val="0077742E"/>
    <w:rsid w:val="00782121"/>
    <w:rsid w:val="00783159"/>
    <w:rsid w:val="00785419"/>
    <w:rsid w:val="007948EA"/>
    <w:rsid w:val="007A19E3"/>
    <w:rsid w:val="007A3134"/>
    <w:rsid w:val="007A4802"/>
    <w:rsid w:val="007A58EC"/>
    <w:rsid w:val="007A5B34"/>
    <w:rsid w:val="007A6B6A"/>
    <w:rsid w:val="007A6B82"/>
    <w:rsid w:val="007B3D35"/>
    <w:rsid w:val="007B462B"/>
    <w:rsid w:val="007C30F2"/>
    <w:rsid w:val="007C4EFF"/>
    <w:rsid w:val="007C585A"/>
    <w:rsid w:val="007D3376"/>
    <w:rsid w:val="007D4A70"/>
    <w:rsid w:val="007D5CA4"/>
    <w:rsid w:val="007D5D38"/>
    <w:rsid w:val="007D6EDF"/>
    <w:rsid w:val="007E2D9D"/>
    <w:rsid w:val="007E4899"/>
    <w:rsid w:val="007E645D"/>
    <w:rsid w:val="007F13A0"/>
    <w:rsid w:val="007F3390"/>
    <w:rsid w:val="007F6F30"/>
    <w:rsid w:val="008037F3"/>
    <w:rsid w:val="00807A6D"/>
    <w:rsid w:val="00810368"/>
    <w:rsid w:val="00817644"/>
    <w:rsid w:val="0082031B"/>
    <w:rsid w:val="008232DE"/>
    <w:rsid w:val="00824F0F"/>
    <w:rsid w:val="00831ACC"/>
    <w:rsid w:val="008352E7"/>
    <w:rsid w:val="00842CFF"/>
    <w:rsid w:val="008442C7"/>
    <w:rsid w:val="0084565F"/>
    <w:rsid w:val="008468AE"/>
    <w:rsid w:val="00851067"/>
    <w:rsid w:val="00852D96"/>
    <w:rsid w:val="00855765"/>
    <w:rsid w:val="00857280"/>
    <w:rsid w:val="00857C66"/>
    <w:rsid w:val="00862F5B"/>
    <w:rsid w:val="00872726"/>
    <w:rsid w:val="00876649"/>
    <w:rsid w:val="00877456"/>
    <w:rsid w:val="0088085F"/>
    <w:rsid w:val="00881535"/>
    <w:rsid w:val="00881CE7"/>
    <w:rsid w:val="00882A51"/>
    <w:rsid w:val="00882DBC"/>
    <w:rsid w:val="00893CE9"/>
    <w:rsid w:val="008B4AEA"/>
    <w:rsid w:val="008B5A37"/>
    <w:rsid w:val="008D319C"/>
    <w:rsid w:val="008D372C"/>
    <w:rsid w:val="008D4341"/>
    <w:rsid w:val="008D6FF6"/>
    <w:rsid w:val="008D7535"/>
    <w:rsid w:val="008E0742"/>
    <w:rsid w:val="008E6F17"/>
    <w:rsid w:val="008E79FB"/>
    <w:rsid w:val="008F098F"/>
    <w:rsid w:val="00902C0C"/>
    <w:rsid w:val="00902C5B"/>
    <w:rsid w:val="00911F87"/>
    <w:rsid w:val="00926224"/>
    <w:rsid w:val="00930E0A"/>
    <w:rsid w:val="00934578"/>
    <w:rsid w:val="00941DA8"/>
    <w:rsid w:val="00950A65"/>
    <w:rsid w:val="00952493"/>
    <w:rsid w:val="00952951"/>
    <w:rsid w:val="00961873"/>
    <w:rsid w:val="00967952"/>
    <w:rsid w:val="00977F14"/>
    <w:rsid w:val="009817CD"/>
    <w:rsid w:val="00982FE6"/>
    <w:rsid w:val="00990261"/>
    <w:rsid w:val="009A0D10"/>
    <w:rsid w:val="009A1E9F"/>
    <w:rsid w:val="009A2122"/>
    <w:rsid w:val="009B01BA"/>
    <w:rsid w:val="009B12D1"/>
    <w:rsid w:val="009B2BC2"/>
    <w:rsid w:val="009B5679"/>
    <w:rsid w:val="009C00B1"/>
    <w:rsid w:val="009C759A"/>
    <w:rsid w:val="009C7C96"/>
    <w:rsid w:val="009D337D"/>
    <w:rsid w:val="009D35B3"/>
    <w:rsid w:val="009D48AD"/>
    <w:rsid w:val="009D5912"/>
    <w:rsid w:val="009E4B3B"/>
    <w:rsid w:val="00A07C0C"/>
    <w:rsid w:val="00A20639"/>
    <w:rsid w:val="00A26FE6"/>
    <w:rsid w:val="00A327F9"/>
    <w:rsid w:val="00A329A2"/>
    <w:rsid w:val="00A32CA9"/>
    <w:rsid w:val="00A33EB8"/>
    <w:rsid w:val="00A41D93"/>
    <w:rsid w:val="00A527F4"/>
    <w:rsid w:val="00A57432"/>
    <w:rsid w:val="00A64E8B"/>
    <w:rsid w:val="00A8074D"/>
    <w:rsid w:val="00A812BC"/>
    <w:rsid w:val="00A83670"/>
    <w:rsid w:val="00A8731A"/>
    <w:rsid w:val="00A90520"/>
    <w:rsid w:val="00A9485F"/>
    <w:rsid w:val="00A97296"/>
    <w:rsid w:val="00A977F3"/>
    <w:rsid w:val="00AA71D4"/>
    <w:rsid w:val="00AB4152"/>
    <w:rsid w:val="00AD1817"/>
    <w:rsid w:val="00AD303B"/>
    <w:rsid w:val="00AD749F"/>
    <w:rsid w:val="00AE3E34"/>
    <w:rsid w:val="00AF0713"/>
    <w:rsid w:val="00AF62D1"/>
    <w:rsid w:val="00B01ADE"/>
    <w:rsid w:val="00B10889"/>
    <w:rsid w:val="00B11842"/>
    <w:rsid w:val="00B118B8"/>
    <w:rsid w:val="00B12B1B"/>
    <w:rsid w:val="00B12F3A"/>
    <w:rsid w:val="00B1561E"/>
    <w:rsid w:val="00B15729"/>
    <w:rsid w:val="00B15A3A"/>
    <w:rsid w:val="00B21D60"/>
    <w:rsid w:val="00B2558E"/>
    <w:rsid w:val="00B456B3"/>
    <w:rsid w:val="00B53F96"/>
    <w:rsid w:val="00B61A4D"/>
    <w:rsid w:val="00B63858"/>
    <w:rsid w:val="00B63FE4"/>
    <w:rsid w:val="00B7778D"/>
    <w:rsid w:val="00B80B76"/>
    <w:rsid w:val="00B81BB1"/>
    <w:rsid w:val="00B830CB"/>
    <w:rsid w:val="00B845AF"/>
    <w:rsid w:val="00B854A1"/>
    <w:rsid w:val="00B865B3"/>
    <w:rsid w:val="00B86E52"/>
    <w:rsid w:val="00B90F3C"/>
    <w:rsid w:val="00B95F7E"/>
    <w:rsid w:val="00B9740B"/>
    <w:rsid w:val="00B979D0"/>
    <w:rsid w:val="00BA19E1"/>
    <w:rsid w:val="00BA3D4B"/>
    <w:rsid w:val="00BA5E97"/>
    <w:rsid w:val="00BB26A8"/>
    <w:rsid w:val="00BC2FC5"/>
    <w:rsid w:val="00BC56A8"/>
    <w:rsid w:val="00BC7B54"/>
    <w:rsid w:val="00BD04A9"/>
    <w:rsid w:val="00BD4378"/>
    <w:rsid w:val="00BD5DB7"/>
    <w:rsid w:val="00BE292E"/>
    <w:rsid w:val="00BF04D9"/>
    <w:rsid w:val="00BF10A3"/>
    <w:rsid w:val="00BF7EA1"/>
    <w:rsid w:val="00C03291"/>
    <w:rsid w:val="00C06534"/>
    <w:rsid w:val="00C10D68"/>
    <w:rsid w:val="00C1402B"/>
    <w:rsid w:val="00C34AF6"/>
    <w:rsid w:val="00C360F0"/>
    <w:rsid w:val="00C41385"/>
    <w:rsid w:val="00C46C41"/>
    <w:rsid w:val="00C555E3"/>
    <w:rsid w:val="00C55F3F"/>
    <w:rsid w:val="00C57BF1"/>
    <w:rsid w:val="00C604C5"/>
    <w:rsid w:val="00C62363"/>
    <w:rsid w:val="00C6798C"/>
    <w:rsid w:val="00C85326"/>
    <w:rsid w:val="00C95954"/>
    <w:rsid w:val="00CA147E"/>
    <w:rsid w:val="00CA22A0"/>
    <w:rsid w:val="00CA4FDC"/>
    <w:rsid w:val="00CB2971"/>
    <w:rsid w:val="00CB46C8"/>
    <w:rsid w:val="00CB4F99"/>
    <w:rsid w:val="00CC6872"/>
    <w:rsid w:val="00CD4120"/>
    <w:rsid w:val="00CD69BE"/>
    <w:rsid w:val="00CE0ABE"/>
    <w:rsid w:val="00CF51A7"/>
    <w:rsid w:val="00D05F9D"/>
    <w:rsid w:val="00D14449"/>
    <w:rsid w:val="00D15159"/>
    <w:rsid w:val="00D16BAD"/>
    <w:rsid w:val="00D2077A"/>
    <w:rsid w:val="00D20866"/>
    <w:rsid w:val="00D2098A"/>
    <w:rsid w:val="00D212E9"/>
    <w:rsid w:val="00D26EEB"/>
    <w:rsid w:val="00D2746F"/>
    <w:rsid w:val="00D2765B"/>
    <w:rsid w:val="00D27C18"/>
    <w:rsid w:val="00D359B2"/>
    <w:rsid w:val="00D42029"/>
    <w:rsid w:val="00D476F6"/>
    <w:rsid w:val="00D6286B"/>
    <w:rsid w:val="00D62F71"/>
    <w:rsid w:val="00D73CCC"/>
    <w:rsid w:val="00D764AB"/>
    <w:rsid w:val="00D81074"/>
    <w:rsid w:val="00D845C8"/>
    <w:rsid w:val="00D902FA"/>
    <w:rsid w:val="00D962FF"/>
    <w:rsid w:val="00DA025D"/>
    <w:rsid w:val="00DA0EE4"/>
    <w:rsid w:val="00DA427C"/>
    <w:rsid w:val="00DA5262"/>
    <w:rsid w:val="00DA5C9A"/>
    <w:rsid w:val="00DA5F0F"/>
    <w:rsid w:val="00DA7232"/>
    <w:rsid w:val="00DB1CC2"/>
    <w:rsid w:val="00DB28DB"/>
    <w:rsid w:val="00DB721E"/>
    <w:rsid w:val="00DC3507"/>
    <w:rsid w:val="00DC6B76"/>
    <w:rsid w:val="00DC6CA0"/>
    <w:rsid w:val="00DD3BD0"/>
    <w:rsid w:val="00DD7B73"/>
    <w:rsid w:val="00DE019A"/>
    <w:rsid w:val="00DE1541"/>
    <w:rsid w:val="00DE2CF7"/>
    <w:rsid w:val="00DE6D8F"/>
    <w:rsid w:val="00DE755D"/>
    <w:rsid w:val="00DF23DE"/>
    <w:rsid w:val="00DF4DE3"/>
    <w:rsid w:val="00E007B3"/>
    <w:rsid w:val="00E01DA3"/>
    <w:rsid w:val="00E039DA"/>
    <w:rsid w:val="00E050B2"/>
    <w:rsid w:val="00E05256"/>
    <w:rsid w:val="00E056C4"/>
    <w:rsid w:val="00E06020"/>
    <w:rsid w:val="00E17242"/>
    <w:rsid w:val="00E2011B"/>
    <w:rsid w:val="00E2566E"/>
    <w:rsid w:val="00E25D9E"/>
    <w:rsid w:val="00E30EA9"/>
    <w:rsid w:val="00E44E04"/>
    <w:rsid w:val="00E53CDB"/>
    <w:rsid w:val="00E606AC"/>
    <w:rsid w:val="00E651CE"/>
    <w:rsid w:val="00EA0CE0"/>
    <w:rsid w:val="00EA0F19"/>
    <w:rsid w:val="00EA1F96"/>
    <w:rsid w:val="00EA2615"/>
    <w:rsid w:val="00EA2FF7"/>
    <w:rsid w:val="00EA612A"/>
    <w:rsid w:val="00EA70F7"/>
    <w:rsid w:val="00EA7963"/>
    <w:rsid w:val="00EB0DDB"/>
    <w:rsid w:val="00EC31BC"/>
    <w:rsid w:val="00EC51BF"/>
    <w:rsid w:val="00EE0938"/>
    <w:rsid w:val="00EE1574"/>
    <w:rsid w:val="00EF33F0"/>
    <w:rsid w:val="00EF6281"/>
    <w:rsid w:val="00EF6826"/>
    <w:rsid w:val="00F020C3"/>
    <w:rsid w:val="00F13786"/>
    <w:rsid w:val="00F14AFB"/>
    <w:rsid w:val="00F15C1C"/>
    <w:rsid w:val="00F20230"/>
    <w:rsid w:val="00F31980"/>
    <w:rsid w:val="00F3198B"/>
    <w:rsid w:val="00F34901"/>
    <w:rsid w:val="00F35595"/>
    <w:rsid w:val="00F35852"/>
    <w:rsid w:val="00F45B1E"/>
    <w:rsid w:val="00F50922"/>
    <w:rsid w:val="00F514D7"/>
    <w:rsid w:val="00F520D8"/>
    <w:rsid w:val="00F6001B"/>
    <w:rsid w:val="00F719C1"/>
    <w:rsid w:val="00F72A5A"/>
    <w:rsid w:val="00F739A5"/>
    <w:rsid w:val="00F77276"/>
    <w:rsid w:val="00F775C2"/>
    <w:rsid w:val="00F8379A"/>
    <w:rsid w:val="00F849D9"/>
    <w:rsid w:val="00F86F87"/>
    <w:rsid w:val="00F944D8"/>
    <w:rsid w:val="00F96A2E"/>
    <w:rsid w:val="00FB462F"/>
    <w:rsid w:val="00FC1863"/>
    <w:rsid w:val="00FC40D0"/>
    <w:rsid w:val="00FC599D"/>
    <w:rsid w:val="00FD0A4F"/>
    <w:rsid w:val="00FD39D0"/>
    <w:rsid w:val="00FD5868"/>
    <w:rsid w:val="00FD5901"/>
    <w:rsid w:val="00FE0714"/>
    <w:rsid w:val="00FE1442"/>
    <w:rsid w:val="00FE6A52"/>
    <w:rsid w:val="00FE7B16"/>
    <w:rsid w:val="00FF6E37"/>
    <w:rsid w:val="00FF7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W-Default">
    <w:name w:val="WW-Default"/>
    <w:rsid w:val="00312F6C"/>
    <w:pPr>
      <w:suppressAutoHyphens/>
      <w:autoSpaceDE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styleId="NoSpacing">
    <w:name w:val="No Spacing"/>
    <w:uiPriority w:val="1"/>
    <w:qFormat/>
    <w:rsid w:val="006D704F"/>
    <w:pPr>
      <w:spacing w:after="0" w:line="240" w:lineRule="auto"/>
    </w:pPr>
  </w:style>
  <w:style w:type="table" w:styleId="TableGrid">
    <w:name w:val="Table Grid"/>
    <w:basedOn w:val="TableNormal"/>
    <w:uiPriority w:val="59"/>
    <w:rsid w:val="00AB4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0451"/>
    <w:pPr>
      <w:ind w:left="720"/>
      <w:contextualSpacing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B86E52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86E52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E1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541"/>
  </w:style>
  <w:style w:type="paragraph" w:styleId="BalloonText">
    <w:name w:val="Balloon Text"/>
    <w:basedOn w:val="Normal"/>
    <w:link w:val="BalloonTextChar"/>
    <w:uiPriority w:val="99"/>
    <w:semiHidden/>
    <w:unhideWhenUsed/>
    <w:rsid w:val="00DE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085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329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9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9A2"/>
    <w:rPr>
      <w:sz w:val="20"/>
      <w:szCs w:val="20"/>
    </w:rPr>
  </w:style>
  <w:style w:type="paragraph" w:customStyle="1" w:styleId="USAIDQtrlyReportBodyText-TimesRoman12pt">
    <w:name w:val="USAID Qtrly Report Body Text - Times Roman 12pt"/>
    <w:basedOn w:val="Normal"/>
    <w:rsid w:val="001374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2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2FA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F35852"/>
  </w:style>
  <w:style w:type="paragraph" w:styleId="Revision">
    <w:name w:val="Revision"/>
    <w:hidden/>
    <w:uiPriority w:val="99"/>
    <w:semiHidden/>
    <w:rsid w:val="00D845C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W-Default">
    <w:name w:val="WW-Default"/>
    <w:rsid w:val="00312F6C"/>
    <w:pPr>
      <w:suppressAutoHyphens/>
      <w:autoSpaceDE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styleId="NoSpacing">
    <w:name w:val="No Spacing"/>
    <w:uiPriority w:val="1"/>
    <w:qFormat/>
    <w:rsid w:val="006D704F"/>
    <w:pPr>
      <w:spacing w:after="0" w:line="240" w:lineRule="auto"/>
    </w:pPr>
  </w:style>
  <w:style w:type="table" w:styleId="TableGrid">
    <w:name w:val="Table Grid"/>
    <w:basedOn w:val="TableNormal"/>
    <w:uiPriority w:val="59"/>
    <w:rsid w:val="00AB4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0451"/>
    <w:pPr>
      <w:ind w:left="720"/>
      <w:contextualSpacing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B86E52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86E52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E1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541"/>
  </w:style>
  <w:style w:type="paragraph" w:styleId="BalloonText">
    <w:name w:val="Balloon Text"/>
    <w:basedOn w:val="Normal"/>
    <w:link w:val="BalloonTextChar"/>
    <w:uiPriority w:val="99"/>
    <w:semiHidden/>
    <w:unhideWhenUsed/>
    <w:rsid w:val="00DE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085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329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9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9A2"/>
    <w:rPr>
      <w:sz w:val="20"/>
      <w:szCs w:val="20"/>
    </w:rPr>
  </w:style>
  <w:style w:type="paragraph" w:customStyle="1" w:styleId="USAIDQtrlyReportBodyText-TimesRoman12pt">
    <w:name w:val="USAID Qtrly Report Body Text - Times Roman 12pt"/>
    <w:basedOn w:val="Normal"/>
    <w:rsid w:val="001374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2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2FA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F35852"/>
  </w:style>
  <w:style w:type="paragraph" w:styleId="Revision">
    <w:name w:val="Revision"/>
    <w:hidden/>
    <w:uiPriority w:val="99"/>
    <w:semiHidden/>
    <w:rsid w:val="00D845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6DB44-130A-4497-A937-5FDC7D2EA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1109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Chemonics</dc:creator>
  <cp:lastModifiedBy>Chemonics</cp:lastModifiedBy>
  <cp:revision>8</cp:revision>
  <cp:lastPrinted>2012-12-05T07:19:00Z</cp:lastPrinted>
  <dcterms:created xsi:type="dcterms:W3CDTF">2012-12-05T09:17:00Z</dcterms:created>
  <dcterms:modified xsi:type="dcterms:W3CDTF">2012-12-05T09:46:00Z</dcterms:modified>
</cp:coreProperties>
</file>